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90C0E" w14:textId="77777777" w:rsidR="004B5A50" w:rsidRDefault="00977510">
      <w:pPr>
        <w:pStyle w:val="1"/>
        <w:spacing w:before="0" w:after="0" w:line="240" w:lineRule="auto"/>
        <w:jc w:val="center"/>
        <w:rPr>
          <w:rFonts w:ascii="Arial" w:hAnsi="Arial" w:cs="Arial"/>
        </w:rPr>
      </w:pPr>
      <w:bookmarkStart w:id="0" w:name="_GoBack"/>
      <w:bookmarkEnd w:id="0"/>
      <w:r>
        <w:rPr>
          <w:rFonts w:ascii="微软雅黑" w:eastAsia="微软雅黑" w:hAnsi="微软雅黑" w:cs="Arial"/>
          <w:color w:val="333333"/>
          <w:sz w:val="24"/>
          <w:szCs w:val="24"/>
          <w:shd w:val="clear" w:color="auto" w:fill="FFFFFF"/>
        </w:rPr>
        <w:t>The 9th International Conference on Virtual Reality and Visualization（ICVRV 2019）</w:t>
      </w:r>
      <w:r>
        <w:rPr>
          <w:rFonts w:ascii="微软雅黑" w:eastAsia="微软雅黑" w:hAnsi="微软雅黑" w:cs="Arial"/>
          <w:color w:val="333333"/>
          <w:sz w:val="24"/>
          <w:szCs w:val="24"/>
          <w:shd w:val="clear" w:color="auto" w:fill="FFFFFF"/>
        </w:rPr>
        <w:br/>
      </w:r>
      <w:r>
        <w:rPr>
          <w:rFonts w:ascii="Arial" w:hAnsi="Arial" w:cs="Arial"/>
        </w:rPr>
        <w:t>Invitation</w:t>
      </w:r>
    </w:p>
    <w:p w14:paraId="6D205DE8" w14:textId="77777777" w:rsidR="004B5A50" w:rsidRDefault="004B5A50"/>
    <w:p w14:paraId="0DBF91E8" w14:textId="77777777" w:rsidR="004B5A50" w:rsidRDefault="004C5BF8">
      <w:pPr>
        <w:spacing w:line="360" w:lineRule="auto"/>
        <w:jc w:val="center"/>
        <w:rPr>
          <w:sz w:val="22"/>
        </w:rPr>
      </w:pPr>
      <w:hyperlink r:id="rId8" w:history="1">
        <w:r w:rsidR="00977510">
          <w:rPr>
            <w:rStyle w:val="ac"/>
            <w:sz w:val="22"/>
          </w:rPr>
          <w:t>http://www.icvrv.org</w:t>
        </w:r>
      </w:hyperlink>
    </w:p>
    <w:p w14:paraId="094D383E" w14:textId="4B8C64CD" w:rsidR="004B5A50" w:rsidRDefault="007C2AAA">
      <w:pPr>
        <w:spacing w:line="360" w:lineRule="auto"/>
        <w:jc w:val="center"/>
        <w:rPr>
          <w:sz w:val="22"/>
        </w:rPr>
      </w:pPr>
      <w:r>
        <w:rPr>
          <w:sz w:val="22"/>
        </w:rPr>
        <w:t xml:space="preserve">Nov. </w:t>
      </w:r>
      <w:r w:rsidR="00F86026">
        <w:rPr>
          <w:sz w:val="22"/>
        </w:rPr>
        <w:t>19</w:t>
      </w:r>
      <w:r w:rsidRPr="00256EBC">
        <w:rPr>
          <w:sz w:val="22"/>
          <w:vertAlign w:val="superscript"/>
        </w:rPr>
        <w:t>th</w:t>
      </w:r>
      <w:r w:rsidR="00977510">
        <w:rPr>
          <w:sz w:val="22"/>
        </w:rPr>
        <w:t>, 2019</w:t>
      </w:r>
    </w:p>
    <w:p w14:paraId="72735685" w14:textId="77777777" w:rsidR="004B5A50" w:rsidRDefault="004B5A50">
      <w:pPr>
        <w:spacing w:line="360" w:lineRule="auto"/>
        <w:jc w:val="center"/>
        <w:rPr>
          <w:sz w:val="22"/>
        </w:rPr>
      </w:pPr>
    </w:p>
    <w:p w14:paraId="4DCB2EC4" w14:textId="77777777" w:rsidR="004B5A50" w:rsidRDefault="00977510">
      <w:pPr>
        <w:spacing w:line="360" w:lineRule="auto"/>
        <w:jc w:val="center"/>
        <w:rPr>
          <w:rFonts w:ascii="Arial Black" w:hAnsi="Arial Black"/>
          <w:sz w:val="28"/>
        </w:rPr>
      </w:pPr>
      <w:r>
        <w:rPr>
          <w:rFonts w:ascii="Arial Black" w:hAnsi="Arial Black"/>
          <w:sz w:val="28"/>
        </w:rPr>
        <w:t>SPONSORS</w:t>
      </w:r>
    </w:p>
    <w:p w14:paraId="06CDF830" w14:textId="77777777" w:rsidR="004B5A50" w:rsidRDefault="00977510">
      <w:pPr>
        <w:jc w:val="center"/>
        <w:rPr>
          <w:rFonts w:ascii="Arial" w:hAnsi="Arial" w:cs="Arial"/>
          <w:color w:val="333333"/>
          <w:sz w:val="20"/>
          <w:szCs w:val="20"/>
          <w:shd w:val="clear" w:color="auto" w:fill="FFFFFF"/>
        </w:rPr>
      </w:pPr>
      <w:r>
        <w:rPr>
          <w:rFonts w:ascii="Arial" w:hAnsi="Arial" w:cs="Arial"/>
          <w:color w:val="333333"/>
          <w:sz w:val="20"/>
          <w:szCs w:val="20"/>
          <w:shd w:val="clear" w:color="auto" w:fill="FFFFFF"/>
        </w:rPr>
        <w:t>China Computer Federation, CCF</w:t>
      </w:r>
    </w:p>
    <w:p w14:paraId="26B6FAE4" w14:textId="77777777" w:rsidR="004B5A50" w:rsidRDefault="00977510">
      <w:pPr>
        <w:jc w:val="center"/>
        <w:rPr>
          <w:rFonts w:ascii="Arial" w:hAnsi="Arial" w:cs="Arial"/>
          <w:color w:val="333333"/>
          <w:sz w:val="20"/>
          <w:szCs w:val="20"/>
          <w:shd w:val="clear" w:color="auto" w:fill="FFFFFF"/>
        </w:rPr>
      </w:pPr>
      <w:r>
        <w:rPr>
          <w:rFonts w:ascii="Arial" w:hAnsi="Arial" w:cs="Arial"/>
          <w:color w:val="333333"/>
          <w:sz w:val="20"/>
          <w:szCs w:val="20"/>
          <w:shd w:val="clear" w:color="auto" w:fill="FFFFFF"/>
        </w:rPr>
        <w:t>IEEE</w:t>
      </w:r>
    </w:p>
    <w:p w14:paraId="54C3D22C" w14:textId="77777777" w:rsidR="004B5A50" w:rsidRDefault="00977510">
      <w:pPr>
        <w:spacing w:line="360" w:lineRule="auto"/>
        <w:jc w:val="center"/>
        <w:rPr>
          <w:rFonts w:ascii="Arial Black" w:hAnsi="Arial Black"/>
          <w:sz w:val="28"/>
        </w:rPr>
      </w:pPr>
      <w:r>
        <w:rPr>
          <w:rFonts w:ascii="Arial Black" w:hAnsi="Arial Black"/>
          <w:sz w:val="28"/>
        </w:rPr>
        <w:t>Organizers</w:t>
      </w:r>
    </w:p>
    <w:p w14:paraId="7762B78D" w14:textId="77777777" w:rsidR="004B5A50" w:rsidRDefault="00977510">
      <w:pPr>
        <w:jc w:val="center"/>
        <w:rPr>
          <w:rFonts w:ascii="Arial" w:hAnsi="Arial" w:cs="Arial"/>
          <w:color w:val="333333"/>
          <w:sz w:val="20"/>
          <w:szCs w:val="20"/>
          <w:shd w:val="clear" w:color="auto" w:fill="FFFFFF"/>
        </w:rPr>
      </w:pPr>
      <w:r>
        <w:rPr>
          <w:rFonts w:ascii="Arial" w:hAnsi="Arial" w:cs="Arial"/>
          <w:color w:val="333333"/>
          <w:sz w:val="20"/>
          <w:szCs w:val="20"/>
          <w:shd w:val="clear" w:color="auto" w:fill="FFFFFF"/>
        </w:rPr>
        <w:t>State Key Laboratory of Virtual Reality Technology and System</w:t>
      </w:r>
      <w:r>
        <w:rPr>
          <w:rFonts w:ascii="Arial" w:hAnsi="Arial" w:cs="Arial" w:hint="eastAsia"/>
          <w:color w:val="333333"/>
          <w:sz w:val="20"/>
          <w:szCs w:val="20"/>
          <w:shd w:val="clear" w:color="auto" w:fill="FFFFFF"/>
        </w:rPr>
        <w:t>,</w:t>
      </w:r>
      <w:r>
        <w:rPr>
          <w:rFonts w:ascii="Arial" w:hAnsi="Arial" w:cs="Arial"/>
          <w:color w:val="333333"/>
          <w:sz w:val="20"/>
          <w:szCs w:val="20"/>
          <w:shd w:val="clear" w:color="auto" w:fill="FFFFFF"/>
        </w:rPr>
        <w:t xml:space="preserve"> BUAA</w:t>
      </w:r>
    </w:p>
    <w:p w14:paraId="212886B3" w14:textId="77777777" w:rsidR="004B5A50" w:rsidRDefault="00977510">
      <w:pPr>
        <w:jc w:val="center"/>
        <w:rPr>
          <w:rFonts w:ascii="Arial" w:hAnsi="Arial" w:cs="Arial"/>
          <w:color w:val="333333"/>
          <w:sz w:val="20"/>
          <w:szCs w:val="20"/>
          <w:shd w:val="clear" w:color="auto" w:fill="FFFFFF"/>
        </w:rPr>
      </w:pPr>
      <w:r>
        <w:rPr>
          <w:rFonts w:ascii="Arial" w:hAnsi="Arial" w:cs="Arial"/>
          <w:color w:val="333333"/>
          <w:sz w:val="20"/>
          <w:szCs w:val="20"/>
          <w:shd w:val="clear" w:color="auto" w:fill="FFFFFF"/>
        </w:rPr>
        <w:t xml:space="preserve">Virtual Reality and Visualization Technology, CCF </w:t>
      </w:r>
      <w:r>
        <w:rPr>
          <w:rFonts w:ascii="Arial" w:hAnsi="Arial" w:cs="Arial" w:hint="eastAsia"/>
          <w:color w:val="333333"/>
          <w:sz w:val="20"/>
          <w:szCs w:val="20"/>
          <w:shd w:val="clear" w:color="auto" w:fill="FFFFFF"/>
        </w:rPr>
        <w:t>(</w:t>
      </w:r>
      <w:r>
        <w:rPr>
          <w:rFonts w:ascii="Arial" w:hAnsi="Arial" w:cs="Arial"/>
          <w:color w:val="333333"/>
          <w:sz w:val="20"/>
          <w:szCs w:val="20"/>
          <w:shd w:val="clear" w:color="auto" w:fill="FFFFFF"/>
        </w:rPr>
        <w:t>CCF TCVRV</w:t>
      </w:r>
      <w:r>
        <w:rPr>
          <w:rFonts w:ascii="Arial" w:hAnsi="Arial" w:cs="Arial"/>
          <w:color w:val="333333"/>
          <w:sz w:val="20"/>
          <w:szCs w:val="20"/>
          <w:shd w:val="clear" w:color="auto" w:fill="FFFFFF"/>
        </w:rPr>
        <w:t>）</w:t>
      </w:r>
    </w:p>
    <w:p w14:paraId="2AC438DA" w14:textId="77777777" w:rsidR="004B5A50" w:rsidRDefault="00977510">
      <w:pPr>
        <w:jc w:val="center"/>
        <w:rPr>
          <w:rFonts w:ascii="Arial" w:hAnsi="Arial" w:cs="Arial"/>
          <w:color w:val="333333"/>
          <w:sz w:val="20"/>
          <w:szCs w:val="20"/>
          <w:shd w:val="clear" w:color="auto" w:fill="FFFFFF"/>
        </w:rPr>
      </w:pPr>
      <w:r>
        <w:rPr>
          <w:rFonts w:ascii="Arial" w:hAnsi="Arial" w:cs="Arial" w:hint="eastAsia"/>
          <w:color w:val="333333"/>
          <w:sz w:val="20"/>
          <w:szCs w:val="20"/>
          <w:shd w:val="clear" w:color="auto" w:fill="FFFFFF"/>
        </w:rPr>
        <w:t>H</w:t>
      </w:r>
      <w:r>
        <w:rPr>
          <w:rFonts w:ascii="Arial" w:hAnsi="Arial" w:cs="Arial"/>
          <w:color w:val="333333"/>
          <w:sz w:val="20"/>
          <w:szCs w:val="20"/>
          <w:shd w:val="clear" w:color="auto" w:fill="FFFFFF"/>
        </w:rPr>
        <w:t>ong Kong University</w:t>
      </w:r>
    </w:p>
    <w:p w14:paraId="44C5C309" w14:textId="77777777" w:rsidR="004B5A50" w:rsidRDefault="00977510">
      <w:pPr>
        <w:spacing w:line="360" w:lineRule="auto"/>
        <w:jc w:val="center"/>
        <w:rPr>
          <w:rFonts w:ascii="Arial Black" w:hAnsi="Arial Black"/>
          <w:sz w:val="28"/>
        </w:rPr>
      </w:pPr>
      <w:r>
        <w:rPr>
          <w:rFonts w:ascii="Arial Black" w:hAnsi="Arial Black"/>
          <w:sz w:val="28"/>
        </w:rPr>
        <w:t>SUPPORTERS</w:t>
      </w:r>
    </w:p>
    <w:p w14:paraId="71D800D1" w14:textId="77777777" w:rsidR="004B5A50" w:rsidRDefault="00977510">
      <w:pPr>
        <w:jc w:val="center"/>
        <w:rPr>
          <w:rFonts w:ascii="Arial" w:hAnsi="Arial" w:cs="Arial"/>
          <w:color w:val="333333"/>
          <w:sz w:val="20"/>
          <w:szCs w:val="20"/>
          <w:shd w:val="clear" w:color="auto" w:fill="FFFFFF"/>
        </w:rPr>
      </w:pPr>
      <w:r>
        <w:rPr>
          <w:rFonts w:ascii="Arial" w:hAnsi="Arial" w:cs="Arial" w:hint="eastAsia"/>
          <w:color w:val="333333"/>
          <w:sz w:val="20"/>
          <w:szCs w:val="20"/>
          <w:shd w:val="clear" w:color="auto" w:fill="FFFFFF"/>
        </w:rPr>
        <w:t>C</w:t>
      </w:r>
      <w:r>
        <w:rPr>
          <w:rFonts w:ascii="Arial" w:hAnsi="Arial" w:cs="Arial"/>
          <w:color w:val="333333"/>
          <w:sz w:val="20"/>
          <w:szCs w:val="20"/>
          <w:shd w:val="clear" w:color="auto" w:fill="FFFFFF"/>
        </w:rPr>
        <w:t>hina Society of Image and Graphing</w:t>
      </w:r>
    </w:p>
    <w:p w14:paraId="06A435E2" w14:textId="77777777" w:rsidR="004B5A50" w:rsidRDefault="00977510">
      <w:pPr>
        <w:jc w:val="center"/>
        <w:rPr>
          <w:rFonts w:ascii="Arial" w:hAnsi="Arial" w:cs="Arial"/>
          <w:color w:val="333333"/>
          <w:sz w:val="22"/>
          <w:shd w:val="clear" w:color="auto" w:fill="FFFFFF"/>
        </w:rPr>
      </w:pPr>
      <w:r>
        <w:rPr>
          <w:rFonts w:ascii="Arial" w:hAnsi="Arial" w:cs="Arial"/>
          <w:color w:val="333333"/>
          <w:sz w:val="20"/>
          <w:szCs w:val="20"/>
          <w:shd w:val="clear" w:color="auto" w:fill="FFFFFF"/>
        </w:rPr>
        <w:t>China Simulation Federation</w:t>
      </w:r>
    </w:p>
    <w:p w14:paraId="64B3DE90" w14:textId="77777777" w:rsidR="004B5A50" w:rsidRDefault="004B5A50">
      <w:pPr>
        <w:spacing w:line="360" w:lineRule="auto"/>
        <w:jc w:val="center"/>
        <w:rPr>
          <w:rFonts w:ascii="Arial" w:hAnsi="Arial" w:cs="Arial"/>
          <w:color w:val="333333"/>
          <w:sz w:val="22"/>
          <w:shd w:val="clear" w:color="auto" w:fill="FFFFFF"/>
        </w:rPr>
      </w:pPr>
    </w:p>
    <w:p w14:paraId="636E34BE" w14:textId="46C0147A" w:rsidR="004B5A50" w:rsidRPr="00256EBC" w:rsidRDefault="00977510">
      <w:pPr>
        <w:spacing w:beforeLines="50" w:before="156" w:line="400" w:lineRule="exact"/>
        <w:rPr>
          <w:rFonts w:ascii="Arial" w:hAnsi="Arial" w:cs="Arial"/>
          <w:color w:val="FF0000"/>
          <w:shd w:val="clear" w:color="auto" w:fill="FFFFFF"/>
        </w:rPr>
      </w:pPr>
      <w:r>
        <w:rPr>
          <w:rFonts w:ascii="Arial" w:hAnsi="Arial" w:cs="Arial"/>
          <w:b/>
          <w:color w:val="333333"/>
          <w:sz w:val="30"/>
          <w:szCs w:val="30"/>
          <w:shd w:val="clear" w:color="auto" w:fill="FFFFFF"/>
        </w:rPr>
        <w:t>T</w:t>
      </w:r>
      <w:r>
        <w:rPr>
          <w:rFonts w:ascii="Arial" w:hAnsi="Arial" w:cs="Arial"/>
          <w:color w:val="333333"/>
          <w:shd w:val="clear" w:color="auto" w:fill="FFFFFF"/>
        </w:rPr>
        <w:t xml:space="preserve">he 9th International Conference on Virtual Reality and Visualization (ICVRV 2019) </w:t>
      </w:r>
      <w:r w:rsidR="00806A6D" w:rsidRPr="00256EBC">
        <w:rPr>
          <w:rFonts w:ascii="Arial" w:hAnsi="Arial" w:cs="Arial"/>
          <w:color w:val="FF0000"/>
          <w:shd w:val="clear" w:color="auto" w:fill="FFFFFF"/>
        </w:rPr>
        <w:t xml:space="preserve">was </w:t>
      </w:r>
      <w:proofErr w:type="spellStart"/>
      <w:r w:rsidR="00806A6D" w:rsidRPr="00256EBC">
        <w:rPr>
          <w:rFonts w:ascii="Arial" w:hAnsi="Arial" w:cs="Arial"/>
          <w:color w:val="FF0000"/>
          <w:shd w:val="clear" w:color="auto" w:fill="FFFFFF"/>
        </w:rPr>
        <w:t>planed</w:t>
      </w:r>
      <w:proofErr w:type="spellEnd"/>
      <w:r w:rsidR="00806A6D" w:rsidRPr="00256EBC">
        <w:rPr>
          <w:rFonts w:ascii="Arial" w:hAnsi="Arial" w:cs="Arial"/>
          <w:color w:val="FF0000"/>
          <w:shd w:val="clear" w:color="auto" w:fill="FFFFFF"/>
        </w:rPr>
        <w:t xml:space="preserve"> </w:t>
      </w:r>
      <w:r w:rsidR="00020B76">
        <w:rPr>
          <w:rFonts w:ascii="Arial" w:hAnsi="Arial" w:cs="Arial"/>
          <w:color w:val="FF0000"/>
          <w:shd w:val="clear" w:color="auto" w:fill="FFFFFF"/>
        </w:rPr>
        <w:t xml:space="preserve">and announced </w:t>
      </w:r>
      <w:r w:rsidR="00806A6D" w:rsidRPr="00256EBC">
        <w:rPr>
          <w:rFonts w:ascii="Arial" w:hAnsi="Arial" w:cs="Arial"/>
          <w:color w:val="FF0000"/>
          <w:shd w:val="clear" w:color="auto" w:fill="FFFFFF"/>
        </w:rPr>
        <w:t>to</w:t>
      </w:r>
      <w:r>
        <w:rPr>
          <w:rFonts w:ascii="Arial" w:hAnsi="Arial" w:cs="Arial"/>
          <w:color w:val="333333"/>
          <w:shd w:val="clear" w:color="auto" w:fill="FFFFFF"/>
        </w:rPr>
        <w:t xml:space="preserve"> be held in Hong Kong University, Hong </w:t>
      </w:r>
      <w:r w:rsidR="00806A6D">
        <w:rPr>
          <w:rFonts w:ascii="Arial" w:hAnsi="Arial" w:cs="Arial"/>
          <w:color w:val="333333"/>
          <w:shd w:val="clear" w:color="auto" w:fill="FFFFFF"/>
        </w:rPr>
        <w:t>Kong</w:t>
      </w:r>
      <w:r>
        <w:rPr>
          <w:rFonts w:ascii="Arial" w:hAnsi="Arial" w:cs="Arial"/>
          <w:color w:val="333333"/>
          <w:shd w:val="clear" w:color="auto" w:fill="FFFFFF"/>
        </w:rPr>
        <w:t xml:space="preserve">, China, from November 21st to 22nd, 2019. </w:t>
      </w:r>
      <w:r w:rsidR="00020B76">
        <w:rPr>
          <w:rFonts w:ascii="Arial" w:hAnsi="Arial" w:cs="Arial"/>
          <w:color w:val="333333"/>
          <w:shd w:val="clear" w:color="auto" w:fill="FFFFFF"/>
        </w:rPr>
        <w:t xml:space="preserve"> </w:t>
      </w:r>
      <w:r w:rsidR="00806A6D" w:rsidRPr="00256EBC">
        <w:rPr>
          <w:rFonts w:ascii="Arial" w:hAnsi="Arial" w:cs="Arial"/>
          <w:color w:val="FF0000"/>
          <w:shd w:val="clear" w:color="auto" w:fill="FFFFFF"/>
        </w:rPr>
        <w:t>As</w:t>
      </w:r>
      <w:r w:rsidR="00444E89">
        <w:rPr>
          <w:rFonts w:ascii="Arial" w:hAnsi="Arial" w:cs="Arial"/>
          <w:color w:val="FF0000"/>
          <w:shd w:val="clear" w:color="auto" w:fill="FFFFFF"/>
        </w:rPr>
        <w:t xml:space="preserve"> turbulence become more and more serious </w:t>
      </w:r>
      <w:r w:rsidR="00020B76">
        <w:rPr>
          <w:rFonts w:ascii="Arial" w:hAnsi="Arial" w:cs="Arial"/>
          <w:color w:val="FF0000"/>
          <w:shd w:val="clear" w:color="auto" w:fill="FFFFFF"/>
        </w:rPr>
        <w:t>while</w:t>
      </w:r>
      <w:r w:rsidR="00806A6D" w:rsidRPr="00256EBC">
        <w:rPr>
          <w:rFonts w:ascii="Arial" w:hAnsi="Arial" w:cs="Arial"/>
          <w:color w:val="FF0000"/>
          <w:shd w:val="clear" w:color="auto" w:fill="FFFFFF"/>
        </w:rPr>
        <w:t xml:space="preserve"> the conference day </w:t>
      </w:r>
      <w:r w:rsidR="00020B76">
        <w:rPr>
          <w:rFonts w:ascii="Arial" w:hAnsi="Arial" w:cs="Arial"/>
          <w:color w:val="FF0000"/>
          <w:shd w:val="clear" w:color="auto" w:fill="FFFFFF"/>
        </w:rPr>
        <w:t>is coming</w:t>
      </w:r>
      <w:r w:rsidR="00806A6D" w:rsidRPr="00256EBC">
        <w:rPr>
          <w:rFonts w:ascii="Arial" w:hAnsi="Arial" w:cs="Arial"/>
          <w:color w:val="FF0000"/>
          <w:shd w:val="clear" w:color="auto" w:fill="FFFFFF"/>
        </w:rPr>
        <w:t>, the committee decide</w:t>
      </w:r>
      <w:r w:rsidR="00A62201">
        <w:rPr>
          <w:rFonts w:ascii="Arial" w:hAnsi="Arial" w:cs="Arial"/>
          <w:color w:val="FF0000"/>
          <w:shd w:val="clear" w:color="auto" w:fill="FFFFFF"/>
        </w:rPr>
        <w:t>s</w:t>
      </w:r>
      <w:r w:rsidR="00020B76">
        <w:rPr>
          <w:rFonts w:ascii="Arial" w:hAnsi="Arial" w:cs="Arial"/>
          <w:color w:val="FF0000"/>
          <w:shd w:val="clear" w:color="auto" w:fill="FFFFFF"/>
        </w:rPr>
        <w:t xml:space="preserve"> </w:t>
      </w:r>
      <w:r w:rsidR="00020B76" w:rsidRPr="00020B76">
        <w:rPr>
          <w:rFonts w:ascii="Arial" w:hAnsi="Arial" w:cs="Arial"/>
          <w:color w:val="FF0000"/>
          <w:shd w:val="clear" w:color="auto" w:fill="FFFFFF"/>
        </w:rPr>
        <w:t>emergently</w:t>
      </w:r>
      <w:r w:rsidR="00806A6D" w:rsidRPr="00256EBC">
        <w:rPr>
          <w:rFonts w:ascii="Arial" w:hAnsi="Arial" w:cs="Arial"/>
          <w:color w:val="FF0000"/>
          <w:shd w:val="clear" w:color="auto" w:fill="FFFFFF"/>
        </w:rPr>
        <w:t xml:space="preserve"> to move the venue to </w:t>
      </w:r>
      <w:r w:rsidR="00806A6D" w:rsidRPr="00806A6D">
        <w:rPr>
          <w:rStyle w:val="ab"/>
          <w:rFonts w:ascii="微软雅黑" w:eastAsia="微软雅黑" w:hAnsi="微软雅黑"/>
          <w:color w:val="FF0000"/>
          <w:szCs w:val="21"/>
          <w:shd w:val="clear" w:color="auto" w:fill="FFFFFF"/>
        </w:rPr>
        <w:t>SHENZHEN UNIVERSITY TOWN CONFERENCE CENTER, Shenzhen, China.</w:t>
      </w:r>
      <w:r w:rsidR="00806A6D" w:rsidRPr="00256EBC">
        <w:rPr>
          <w:rFonts w:ascii="Arial" w:hAnsi="Arial" w:cs="Arial"/>
          <w:color w:val="FF0000"/>
          <w:shd w:val="clear" w:color="auto" w:fill="FFFFFF"/>
        </w:rPr>
        <w:t xml:space="preserve"> </w:t>
      </w:r>
    </w:p>
    <w:p w14:paraId="15EA5596" w14:textId="77777777" w:rsidR="004B5A50" w:rsidRDefault="00977510">
      <w:pPr>
        <w:spacing w:beforeLines="50" w:before="156" w:line="320" w:lineRule="exact"/>
        <w:rPr>
          <w:rFonts w:ascii="Arial" w:hAnsi="Arial" w:cs="Arial"/>
          <w:color w:val="333333"/>
          <w:shd w:val="clear" w:color="auto" w:fill="FFFFFF"/>
        </w:rPr>
      </w:pPr>
      <w:r>
        <w:rPr>
          <w:rFonts w:ascii="Arial" w:hAnsi="Arial" w:cs="Arial"/>
          <w:color w:val="333333"/>
          <w:shd w:val="clear" w:color="auto" w:fill="FFFFFF"/>
        </w:rPr>
        <w:t>ICVRV 2019 seeks original, high-quality papers in all areas related to Virtual Reality (VR), Augmented Reality (AR) and Mixed Reality (MR). We invite submissions of new ideas, and encourage all forms of research creativity and originality. We are interested in theoretical and technological innovations, novel applications, practice and experience analyses, and we hope to establish standards in this field and stimulate future trends.</w:t>
      </w:r>
    </w:p>
    <w:p w14:paraId="59E218EF" w14:textId="77777777" w:rsidR="004B5A50" w:rsidRDefault="00977510">
      <w:pPr>
        <w:pStyle w:val="ad"/>
        <w:numPr>
          <w:ilvl w:val="0"/>
          <w:numId w:val="1"/>
        </w:numPr>
        <w:spacing w:beforeLines="50" w:before="156" w:line="320" w:lineRule="exact"/>
        <w:ind w:firstLineChars="0"/>
        <w:outlineLvl w:val="1"/>
        <w:rPr>
          <w:rFonts w:ascii="Arial" w:hAnsi="Arial" w:cs="Arial"/>
          <w:b/>
          <w:color w:val="333333"/>
          <w:shd w:val="clear" w:color="auto" w:fill="FFFFFF"/>
        </w:rPr>
      </w:pPr>
      <w:r>
        <w:rPr>
          <w:rFonts w:ascii="Arial" w:hAnsi="Arial" w:cs="Arial"/>
          <w:b/>
          <w:color w:val="333333"/>
          <w:shd w:val="clear" w:color="auto" w:fill="FFFFFF"/>
        </w:rPr>
        <w:t>Paper publishing and best paper award</w:t>
      </w:r>
    </w:p>
    <w:p w14:paraId="51E36091" w14:textId="77777777" w:rsidR="004B5A50" w:rsidRDefault="00977510">
      <w:pPr>
        <w:spacing w:beforeLines="50" w:before="156" w:line="320" w:lineRule="exact"/>
        <w:rPr>
          <w:rFonts w:ascii="Arial" w:hAnsi="Arial" w:cs="Arial"/>
          <w:color w:val="333333"/>
          <w:shd w:val="clear" w:color="auto" w:fill="FFFFFF"/>
        </w:rPr>
      </w:pPr>
      <w:r>
        <w:rPr>
          <w:rFonts w:ascii="Arial" w:hAnsi="Arial" w:cs="Arial"/>
          <w:color w:val="333333"/>
          <w:shd w:val="clear" w:color="auto" w:fill="FFFFFF"/>
        </w:rPr>
        <w:t>All accepted ICVRV papers will appear in the Proceedings of ICVRV 2019 and will be submitted for inclusion to the IEEE Xplore Digital Library as well as other Abstracting and Indexing (A&amp;I) databases. Some selected papers will be recommended to publish at the SCI-indexed Journals.</w:t>
      </w:r>
    </w:p>
    <w:p w14:paraId="1AFC690E" w14:textId="77777777" w:rsidR="004B5A50" w:rsidRDefault="00977510">
      <w:pPr>
        <w:spacing w:beforeLines="50" w:before="156" w:line="320" w:lineRule="exact"/>
        <w:rPr>
          <w:rFonts w:ascii="Arial" w:hAnsi="Arial" w:cs="Arial"/>
          <w:color w:val="333333"/>
          <w:shd w:val="clear" w:color="auto" w:fill="FFFFFF"/>
        </w:rPr>
      </w:pPr>
      <w:r>
        <w:rPr>
          <w:rFonts w:ascii="Arial" w:hAnsi="Arial" w:cs="Arial"/>
          <w:color w:val="333333"/>
          <w:shd w:val="clear" w:color="auto" w:fill="FFFFFF"/>
        </w:rPr>
        <w:lastRenderedPageBreak/>
        <w:t>All accepted submissions MUST be registered and presented orally at ICVRV 2019.</w:t>
      </w:r>
    </w:p>
    <w:p w14:paraId="6056F169" w14:textId="77777777" w:rsidR="004B5A50" w:rsidRDefault="00977510">
      <w:pPr>
        <w:spacing w:beforeLines="50" w:before="156" w:line="320" w:lineRule="exact"/>
        <w:rPr>
          <w:rFonts w:ascii="Arial" w:hAnsi="Arial" w:cs="Arial"/>
          <w:color w:val="333333"/>
          <w:shd w:val="clear" w:color="auto" w:fill="FFFFFF"/>
        </w:rPr>
      </w:pPr>
      <w:r>
        <w:rPr>
          <w:rFonts w:ascii="Arial" w:hAnsi="Arial" w:cs="Arial"/>
          <w:color w:val="333333"/>
          <w:shd w:val="clear" w:color="auto" w:fill="FFFFFF"/>
        </w:rPr>
        <w:t>From all accepted and presented papers, an International jury will select the best papers. The best paper will receive the </w:t>
      </w:r>
      <w:r>
        <w:rPr>
          <w:b/>
          <w:bCs/>
          <w:shd w:val="clear" w:color="auto" w:fill="FFFFFF"/>
        </w:rPr>
        <w:t>Best Paper Award</w:t>
      </w:r>
      <w:r>
        <w:rPr>
          <w:rFonts w:ascii="Arial" w:hAnsi="Arial" w:cs="Arial"/>
          <w:color w:val="333333"/>
          <w:shd w:val="clear" w:color="auto" w:fill="FFFFFF"/>
        </w:rPr>
        <w:t>, including a cash prize, presented at ICVRV 2019.</w:t>
      </w:r>
    </w:p>
    <w:p w14:paraId="0278333F" w14:textId="77777777" w:rsidR="004B5A50" w:rsidRDefault="00977510">
      <w:pPr>
        <w:pStyle w:val="ad"/>
        <w:numPr>
          <w:ilvl w:val="0"/>
          <w:numId w:val="1"/>
        </w:numPr>
        <w:spacing w:beforeLines="50" w:before="156" w:afterLines="50" w:after="156" w:line="320" w:lineRule="exact"/>
        <w:ind w:left="357" w:firstLineChars="0" w:hanging="357"/>
        <w:outlineLvl w:val="1"/>
        <w:rPr>
          <w:rFonts w:ascii="Arial" w:hAnsi="Arial" w:cs="Arial"/>
          <w:b/>
          <w:color w:val="333333"/>
          <w:shd w:val="clear" w:color="auto" w:fill="FFFFFF"/>
        </w:rPr>
      </w:pPr>
      <w:r>
        <w:rPr>
          <w:rFonts w:ascii="Arial" w:hAnsi="Arial" w:cs="Arial" w:hint="eastAsia"/>
          <w:b/>
          <w:color w:val="333333"/>
          <w:shd w:val="clear" w:color="auto" w:fill="FFFFFF"/>
        </w:rPr>
        <w:t>R</w:t>
      </w:r>
      <w:r>
        <w:rPr>
          <w:rFonts w:ascii="Arial" w:hAnsi="Arial" w:cs="Arial"/>
          <w:b/>
          <w:color w:val="333333"/>
          <w:shd w:val="clear" w:color="auto" w:fill="FFFFFF"/>
        </w:rPr>
        <w:t>egistration</w:t>
      </w:r>
    </w:p>
    <w:p w14:paraId="5852B327" w14:textId="183BD920" w:rsidR="004B5A50" w:rsidRDefault="00977510">
      <w:pPr>
        <w:spacing w:beforeLines="50" w:before="156" w:line="320" w:lineRule="exact"/>
        <w:jc w:val="center"/>
        <w:rPr>
          <w:b/>
          <w:bCs/>
          <w:shd w:val="clear" w:color="auto" w:fill="FFFFFF"/>
        </w:rPr>
      </w:pPr>
      <w:r>
        <w:rPr>
          <w:rFonts w:hint="eastAsia"/>
          <w:b/>
          <w:bCs/>
          <w:shd w:val="clear" w:color="auto" w:fill="FFFFFF"/>
        </w:rPr>
        <w:t>R</w:t>
      </w:r>
      <w:r>
        <w:rPr>
          <w:b/>
          <w:bCs/>
          <w:shd w:val="clear" w:color="auto" w:fill="FFFFFF"/>
        </w:rPr>
        <w:t>egistration Category</w:t>
      </w:r>
    </w:p>
    <w:tbl>
      <w:tblPr>
        <w:tblW w:w="8781" w:type="dxa"/>
        <w:tblCellSpacing w:w="0" w:type="dxa"/>
        <w:tblBorders>
          <w:top w:val="single" w:sz="6" w:space="0" w:color="DDDDDD"/>
          <w:left w:val="outset" w:sz="2" w:space="0" w:color="auto"/>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Change w:id="1" w:author="Wang Shaoxiong" w:date="2019-11-28T11:36:00Z">
          <w:tblPr>
            <w:tblW w:w="8970" w:type="dxa"/>
            <w:tblCellSpacing w:w="0" w:type="dxa"/>
            <w:tblBorders>
              <w:top w:val="single" w:sz="6" w:space="0" w:color="DDDDDD"/>
              <w:left w:val="outset" w:sz="2" w:space="0" w:color="auto"/>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PrChange>
      </w:tblPr>
      <w:tblGrid>
        <w:gridCol w:w="2827"/>
        <w:gridCol w:w="1791"/>
        <w:gridCol w:w="1471"/>
        <w:gridCol w:w="1539"/>
        <w:gridCol w:w="1153"/>
        <w:tblGridChange w:id="2">
          <w:tblGrid>
            <w:gridCol w:w="3045"/>
            <w:gridCol w:w="1573"/>
            <w:gridCol w:w="1471"/>
            <w:gridCol w:w="1539"/>
            <w:gridCol w:w="1342"/>
          </w:tblGrid>
        </w:tblGridChange>
      </w:tblGrid>
      <w:tr w:rsidR="0067732F" w:rsidRPr="0067732F" w14:paraId="330E9ABC" w14:textId="77777777" w:rsidTr="00256EBC">
        <w:trPr>
          <w:tblCellSpacing w:w="0" w:type="dxa"/>
          <w:trPrChange w:id="3" w:author="Wang Shaoxiong" w:date="2019-11-28T11:36:00Z">
            <w:trPr>
              <w:tblCellSpacing w:w="0" w:type="dxa"/>
            </w:trPr>
          </w:trPrChange>
        </w:trPr>
        <w:tc>
          <w:tcPr>
            <w:tcW w:w="2827" w:type="dxa"/>
            <w:tcBorders>
              <w:top w:val="single" w:sz="6" w:space="0" w:color="DDDDDD"/>
              <w:left w:val="single" w:sz="6" w:space="0" w:color="DDDDDD"/>
              <w:bottom w:val="single" w:sz="6" w:space="0" w:color="DDDDDD"/>
              <w:right w:val="single" w:sz="6" w:space="0" w:color="DDDDDD"/>
            </w:tcBorders>
            <w:shd w:val="clear" w:color="auto" w:fill="0066CC"/>
            <w:tcMar>
              <w:top w:w="120" w:type="dxa"/>
              <w:left w:w="120" w:type="dxa"/>
              <w:bottom w:w="120" w:type="dxa"/>
              <w:right w:w="120" w:type="dxa"/>
            </w:tcMar>
            <w:hideMark/>
            <w:tcPrChange w:id="4" w:author="Wang Shaoxiong" w:date="2019-11-28T11:36:00Z">
              <w:tcPr>
                <w:tcW w:w="3045" w:type="dxa"/>
                <w:tcBorders>
                  <w:top w:val="single" w:sz="6" w:space="0" w:color="DDDDDD"/>
                  <w:left w:val="single" w:sz="6" w:space="0" w:color="DDDDDD"/>
                  <w:bottom w:val="single" w:sz="6" w:space="0" w:color="DDDDDD"/>
                  <w:right w:val="single" w:sz="6" w:space="0" w:color="DDDDDD"/>
                </w:tcBorders>
                <w:shd w:val="clear" w:color="auto" w:fill="0066CC"/>
                <w:tcMar>
                  <w:top w:w="120" w:type="dxa"/>
                  <w:left w:w="120" w:type="dxa"/>
                  <w:bottom w:w="120" w:type="dxa"/>
                  <w:right w:w="120" w:type="dxa"/>
                </w:tcMar>
                <w:hideMark/>
              </w:tcPr>
            </w:tcPrChange>
          </w:tcPr>
          <w:p w14:paraId="0447098C" w14:textId="77777777" w:rsidR="0067732F" w:rsidRPr="00256EBC" w:rsidRDefault="0067732F" w:rsidP="0067732F">
            <w:pPr>
              <w:widowControl/>
              <w:jc w:val="center"/>
              <w:rPr>
                <w:rFonts w:ascii="微软雅黑" w:eastAsia="微软雅黑" w:hAnsi="微软雅黑" w:cs="宋体"/>
                <w:color w:val="333333"/>
                <w:kern w:val="0"/>
                <w:sz w:val="18"/>
                <w:szCs w:val="18"/>
              </w:rPr>
            </w:pPr>
            <w:r w:rsidRPr="00256EBC">
              <w:rPr>
                <w:rFonts w:ascii="微软雅黑" w:eastAsia="微软雅黑" w:hAnsi="微软雅黑" w:cs="宋体" w:hint="eastAsia"/>
                <w:color w:val="333333"/>
                <w:kern w:val="0"/>
                <w:sz w:val="18"/>
                <w:szCs w:val="18"/>
              </w:rPr>
              <w:t> </w:t>
            </w:r>
          </w:p>
        </w:tc>
        <w:tc>
          <w:tcPr>
            <w:tcW w:w="3262" w:type="dxa"/>
            <w:gridSpan w:val="2"/>
            <w:tcBorders>
              <w:top w:val="single" w:sz="6" w:space="0" w:color="DDDDDD"/>
              <w:left w:val="single" w:sz="6" w:space="0" w:color="DDDDDD"/>
              <w:bottom w:val="single" w:sz="6" w:space="0" w:color="DDDDDD"/>
              <w:right w:val="single" w:sz="6" w:space="0" w:color="DDDDDD"/>
            </w:tcBorders>
            <w:shd w:val="clear" w:color="auto" w:fill="0066CC"/>
            <w:tcMar>
              <w:top w:w="120" w:type="dxa"/>
              <w:left w:w="120" w:type="dxa"/>
              <w:bottom w:w="120" w:type="dxa"/>
              <w:right w:w="120" w:type="dxa"/>
            </w:tcMar>
            <w:hideMark/>
            <w:tcPrChange w:id="5" w:author="Wang Shaoxiong" w:date="2019-11-28T11:36:00Z">
              <w:tcPr>
                <w:tcW w:w="3044" w:type="dxa"/>
                <w:gridSpan w:val="2"/>
                <w:tcBorders>
                  <w:top w:val="single" w:sz="6" w:space="0" w:color="DDDDDD"/>
                  <w:left w:val="single" w:sz="6" w:space="0" w:color="DDDDDD"/>
                  <w:bottom w:val="single" w:sz="6" w:space="0" w:color="DDDDDD"/>
                  <w:right w:val="single" w:sz="6" w:space="0" w:color="DDDDDD"/>
                </w:tcBorders>
                <w:shd w:val="clear" w:color="auto" w:fill="0066CC"/>
                <w:tcMar>
                  <w:top w:w="120" w:type="dxa"/>
                  <w:left w:w="120" w:type="dxa"/>
                  <w:bottom w:w="120" w:type="dxa"/>
                  <w:right w:w="120" w:type="dxa"/>
                </w:tcMar>
                <w:hideMark/>
              </w:tcPr>
            </w:tcPrChange>
          </w:tcPr>
          <w:p w14:paraId="3445F7FB" w14:textId="77777777" w:rsidR="0067732F" w:rsidRPr="00256EBC" w:rsidRDefault="0067732F" w:rsidP="0067732F">
            <w:pPr>
              <w:widowControl/>
              <w:jc w:val="center"/>
              <w:rPr>
                <w:rFonts w:ascii="微软雅黑" w:eastAsia="微软雅黑" w:hAnsi="微软雅黑" w:cs="宋体"/>
                <w:color w:val="333333"/>
                <w:kern w:val="0"/>
                <w:sz w:val="18"/>
                <w:szCs w:val="18"/>
              </w:rPr>
            </w:pPr>
            <w:r w:rsidRPr="00256EBC">
              <w:rPr>
                <w:rFonts w:ascii="Arial" w:eastAsia="微软雅黑" w:hAnsi="Arial" w:cs="Arial"/>
                <w:b/>
                <w:bCs/>
                <w:color w:val="FFFFFF"/>
                <w:kern w:val="0"/>
                <w:sz w:val="18"/>
                <w:szCs w:val="18"/>
              </w:rPr>
              <w:t>On-line</w:t>
            </w:r>
          </w:p>
          <w:p w14:paraId="7B4733E4" w14:textId="77777777" w:rsidR="0067732F" w:rsidRPr="00256EBC" w:rsidRDefault="0067732F" w:rsidP="0067732F">
            <w:pPr>
              <w:widowControl/>
              <w:jc w:val="center"/>
              <w:rPr>
                <w:rFonts w:ascii="微软雅黑" w:eastAsia="微软雅黑" w:hAnsi="微软雅黑" w:cs="宋体"/>
                <w:color w:val="333333"/>
                <w:kern w:val="0"/>
                <w:sz w:val="18"/>
                <w:szCs w:val="18"/>
              </w:rPr>
            </w:pPr>
            <w:r w:rsidRPr="00256EBC">
              <w:rPr>
                <w:rFonts w:ascii="Arial" w:eastAsia="微软雅黑" w:hAnsi="Arial" w:cs="Arial"/>
                <w:b/>
                <w:bCs/>
                <w:color w:val="FFFFFF"/>
                <w:kern w:val="0"/>
                <w:sz w:val="18"/>
                <w:szCs w:val="18"/>
              </w:rPr>
              <w:t>(Until Nov. 22nd)</w:t>
            </w:r>
          </w:p>
        </w:tc>
        <w:tc>
          <w:tcPr>
            <w:tcW w:w="2692" w:type="dxa"/>
            <w:gridSpan w:val="2"/>
            <w:tcBorders>
              <w:top w:val="single" w:sz="6" w:space="0" w:color="DDDDDD"/>
              <w:left w:val="single" w:sz="6" w:space="0" w:color="DDDDDD"/>
              <w:bottom w:val="single" w:sz="6" w:space="0" w:color="DDDDDD"/>
              <w:right w:val="single" w:sz="6" w:space="0" w:color="DDDDDD"/>
            </w:tcBorders>
            <w:shd w:val="clear" w:color="auto" w:fill="0066CC"/>
            <w:tcMar>
              <w:top w:w="120" w:type="dxa"/>
              <w:left w:w="120" w:type="dxa"/>
              <w:bottom w:w="120" w:type="dxa"/>
              <w:right w:w="120" w:type="dxa"/>
            </w:tcMar>
            <w:hideMark/>
            <w:tcPrChange w:id="6" w:author="Wang Shaoxiong" w:date="2019-11-28T11:36:00Z">
              <w:tcPr>
                <w:tcW w:w="2881" w:type="dxa"/>
                <w:gridSpan w:val="2"/>
                <w:tcBorders>
                  <w:top w:val="single" w:sz="6" w:space="0" w:color="DDDDDD"/>
                  <w:left w:val="single" w:sz="6" w:space="0" w:color="DDDDDD"/>
                  <w:bottom w:val="single" w:sz="6" w:space="0" w:color="DDDDDD"/>
                  <w:right w:val="single" w:sz="6" w:space="0" w:color="DDDDDD"/>
                </w:tcBorders>
                <w:shd w:val="clear" w:color="auto" w:fill="0066CC"/>
                <w:tcMar>
                  <w:top w:w="120" w:type="dxa"/>
                  <w:left w:w="120" w:type="dxa"/>
                  <w:bottom w:w="120" w:type="dxa"/>
                  <w:right w:w="120" w:type="dxa"/>
                </w:tcMar>
                <w:hideMark/>
              </w:tcPr>
            </w:tcPrChange>
          </w:tcPr>
          <w:p w14:paraId="759EBE9E" w14:textId="77777777" w:rsidR="0067732F" w:rsidRPr="00256EBC" w:rsidRDefault="0067732F" w:rsidP="0067732F">
            <w:pPr>
              <w:widowControl/>
              <w:jc w:val="center"/>
              <w:rPr>
                <w:rFonts w:ascii="微软雅黑" w:eastAsia="微软雅黑" w:hAnsi="微软雅黑" w:cs="宋体"/>
                <w:color w:val="333333"/>
                <w:kern w:val="0"/>
                <w:sz w:val="18"/>
                <w:szCs w:val="18"/>
              </w:rPr>
            </w:pPr>
            <w:r w:rsidRPr="00256EBC">
              <w:rPr>
                <w:rFonts w:ascii="Arial" w:eastAsia="微软雅黑" w:hAnsi="Arial" w:cs="Arial"/>
                <w:b/>
                <w:bCs/>
                <w:color w:val="FFFFFF"/>
                <w:kern w:val="0"/>
                <w:sz w:val="18"/>
                <w:szCs w:val="18"/>
              </w:rPr>
              <w:t>On-site</w:t>
            </w:r>
          </w:p>
          <w:p w14:paraId="660398ED" w14:textId="77777777" w:rsidR="0067732F" w:rsidRPr="00256EBC" w:rsidRDefault="0067732F" w:rsidP="0067732F">
            <w:pPr>
              <w:widowControl/>
              <w:jc w:val="center"/>
              <w:rPr>
                <w:rFonts w:ascii="微软雅黑" w:eastAsia="微软雅黑" w:hAnsi="微软雅黑" w:cs="宋体"/>
                <w:color w:val="333333"/>
                <w:kern w:val="0"/>
                <w:sz w:val="18"/>
                <w:szCs w:val="18"/>
              </w:rPr>
            </w:pPr>
            <w:r w:rsidRPr="00256EBC">
              <w:rPr>
                <w:rFonts w:ascii="Arial" w:eastAsia="微软雅黑" w:hAnsi="Arial" w:cs="Arial"/>
                <w:b/>
                <w:bCs/>
                <w:color w:val="FFFFFF"/>
                <w:kern w:val="0"/>
                <w:sz w:val="18"/>
                <w:szCs w:val="18"/>
              </w:rPr>
              <w:t>(Nov.21st-Nov. 24th)</w:t>
            </w:r>
          </w:p>
        </w:tc>
      </w:tr>
      <w:tr w:rsidR="0067732F" w:rsidRPr="0067732F" w14:paraId="6CF2B691" w14:textId="77777777" w:rsidTr="00256EBC">
        <w:trPr>
          <w:tblCellSpacing w:w="0" w:type="dxa"/>
          <w:trPrChange w:id="7" w:author="Wang Shaoxiong" w:date="2019-11-28T11:36:00Z">
            <w:trPr>
              <w:tblCellSpacing w:w="0" w:type="dxa"/>
            </w:trPr>
          </w:trPrChange>
        </w:trPr>
        <w:tc>
          <w:tcPr>
            <w:tcW w:w="282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Change w:id="8" w:author="Wang Shaoxiong" w:date="2019-11-28T11:36:00Z">
              <w:tcPr>
                <w:tcW w:w="304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tcPrChange>
          </w:tcPr>
          <w:p w14:paraId="5252E195" w14:textId="77777777" w:rsidR="0067732F" w:rsidRPr="00256EBC" w:rsidRDefault="0067732F" w:rsidP="0067732F">
            <w:pPr>
              <w:widowControl/>
              <w:jc w:val="center"/>
              <w:rPr>
                <w:rFonts w:ascii="微软雅黑" w:eastAsia="微软雅黑" w:hAnsi="微软雅黑" w:cs="宋体"/>
                <w:color w:val="333333"/>
                <w:kern w:val="0"/>
                <w:sz w:val="18"/>
                <w:szCs w:val="18"/>
              </w:rPr>
            </w:pPr>
            <w:r w:rsidRPr="00256EBC">
              <w:rPr>
                <w:rFonts w:ascii="Arial" w:eastAsia="微软雅黑" w:hAnsi="Arial" w:cs="Arial"/>
                <w:color w:val="333333"/>
                <w:kern w:val="0"/>
                <w:sz w:val="18"/>
                <w:szCs w:val="18"/>
              </w:rPr>
              <w:t>Regular</w:t>
            </w:r>
          </w:p>
        </w:tc>
        <w:tc>
          <w:tcPr>
            <w:tcW w:w="179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Change w:id="9" w:author="Wang Shaoxiong" w:date="2019-11-28T11:36:00Z">
              <w:tcPr>
                <w:tcW w:w="1573"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tcPrChange>
          </w:tcPr>
          <w:p w14:paraId="50A4EF50" w14:textId="77777777" w:rsidR="0067732F" w:rsidRPr="00256EBC" w:rsidRDefault="0067732F" w:rsidP="0067732F">
            <w:pPr>
              <w:widowControl/>
              <w:jc w:val="center"/>
              <w:rPr>
                <w:rFonts w:ascii="微软雅黑" w:eastAsia="微软雅黑" w:hAnsi="微软雅黑" w:cs="宋体"/>
                <w:color w:val="333333"/>
                <w:kern w:val="0"/>
                <w:sz w:val="18"/>
                <w:szCs w:val="18"/>
              </w:rPr>
            </w:pPr>
            <w:r w:rsidRPr="00256EBC">
              <w:rPr>
                <w:rFonts w:ascii="Arial" w:eastAsia="微软雅黑" w:hAnsi="Arial" w:cs="Arial"/>
                <w:color w:val="333333"/>
                <w:kern w:val="0"/>
                <w:sz w:val="18"/>
                <w:szCs w:val="18"/>
              </w:rPr>
              <w:t>USD 500</w:t>
            </w:r>
          </w:p>
        </w:tc>
        <w:tc>
          <w:tcPr>
            <w:tcW w:w="147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Change w:id="10" w:author="Wang Shaoxiong" w:date="2019-11-28T11:36:00Z">
              <w:tcPr>
                <w:tcW w:w="147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tcPrChange>
          </w:tcPr>
          <w:p w14:paraId="627DB643" w14:textId="77777777" w:rsidR="0067732F" w:rsidRPr="00256EBC" w:rsidRDefault="0067732F" w:rsidP="0067732F">
            <w:pPr>
              <w:widowControl/>
              <w:jc w:val="left"/>
              <w:rPr>
                <w:rFonts w:ascii="微软雅黑" w:eastAsia="微软雅黑" w:hAnsi="微软雅黑" w:cs="宋体"/>
                <w:color w:val="333333"/>
                <w:kern w:val="0"/>
                <w:sz w:val="18"/>
                <w:szCs w:val="18"/>
              </w:rPr>
            </w:pPr>
            <w:r w:rsidRPr="00256EBC">
              <w:rPr>
                <w:rFonts w:ascii="微软雅黑" w:eastAsia="微软雅黑" w:hAnsi="微软雅黑" w:cs="宋体"/>
                <w:color w:val="333333"/>
                <w:kern w:val="0"/>
                <w:sz w:val="18"/>
                <w:szCs w:val="18"/>
              </w:rPr>
              <w:t>RMB 3500</w:t>
            </w:r>
          </w:p>
        </w:tc>
        <w:tc>
          <w:tcPr>
            <w:tcW w:w="153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Change w:id="11" w:author="Wang Shaoxiong" w:date="2019-11-28T11:36:00Z">
              <w:tcPr>
                <w:tcW w:w="153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tcPrChange>
          </w:tcPr>
          <w:p w14:paraId="0BC61F41" w14:textId="77777777" w:rsidR="0067732F" w:rsidRPr="00256EBC" w:rsidRDefault="0067732F" w:rsidP="0067732F">
            <w:pPr>
              <w:widowControl/>
              <w:jc w:val="center"/>
              <w:rPr>
                <w:rFonts w:ascii="微软雅黑" w:eastAsia="微软雅黑" w:hAnsi="微软雅黑" w:cs="宋体"/>
                <w:color w:val="333333"/>
                <w:kern w:val="0"/>
                <w:sz w:val="18"/>
                <w:szCs w:val="18"/>
              </w:rPr>
            </w:pPr>
            <w:r w:rsidRPr="00256EBC">
              <w:rPr>
                <w:rFonts w:ascii="Arial" w:eastAsia="微软雅黑" w:hAnsi="Arial" w:cs="Arial"/>
                <w:color w:val="333333"/>
                <w:kern w:val="0"/>
                <w:sz w:val="18"/>
                <w:szCs w:val="18"/>
              </w:rPr>
              <w:t>USD 550</w:t>
            </w:r>
          </w:p>
        </w:tc>
        <w:tc>
          <w:tcPr>
            <w:tcW w:w="1153"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Change w:id="12" w:author="Wang Shaoxiong" w:date="2019-11-28T11:36:00Z">
              <w:tcPr>
                <w:tcW w:w="134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tcPrChange>
          </w:tcPr>
          <w:p w14:paraId="4AA9BE34" w14:textId="77777777" w:rsidR="0067732F" w:rsidRPr="00256EBC" w:rsidRDefault="0067732F" w:rsidP="0067732F">
            <w:pPr>
              <w:widowControl/>
              <w:jc w:val="left"/>
              <w:rPr>
                <w:rFonts w:ascii="微软雅黑" w:eastAsia="微软雅黑" w:hAnsi="微软雅黑" w:cs="宋体"/>
                <w:color w:val="333333"/>
                <w:kern w:val="0"/>
                <w:sz w:val="18"/>
                <w:szCs w:val="18"/>
              </w:rPr>
            </w:pPr>
            <w:r w:rsidRPr="00256EBC">
              <w:rPr>
                <w:rFonts w:ascii="微软雅黑" w:eastAsia="微软雅黑" w:hAnsi="微软雅黑" w:cs="宋体"/>
                <w:color w:val="333333"/>
                <w:kern w:val="0"/>
                <w:sz w:val="18"/>
                <w:szCs w:val="18"/>
              </w:rPr>
              <w:t>RMB 3900</w:t>
            </w:r>
          </w:p>
        </w:tc>
      </w:tr>
      <w:tr w:rsidR="0067732F" w:rsidRPr="0067732F" w14:paraId="28333CEA" w14:textId="77777777" w:rsidTr="00256EBC">
        <w:trPr>
          <w:tblCellSpacing w:w="0" w:type="dxa"/>
          <w:trPrChange w:id="13" w:author="Wang Shaoxiong" w:date="2019-11-28T11:36:00Z">
            <w:trPr>
              <w:tblCellSpacing w:w="0" w:type="dxa"/>
            </w:trPr>
          </w:trPrChange>
        </w:trPr>
        <w:tc>
          <w:tcPr>
            <w:tcW w:w="282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Change w:id="14" w:author="Wang Shaoxiong" w:date="2019-11-28T11:36:00Z">
              <w:tcPr>
                <w:tcW w:w="304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tcPrChange>
          </w:tcPr>
          <w:p w14:paraId="3652C52C" w14:textId="77777777" w:rsidR="0067732F" w:rsidRPr="00256EBC" w:rsidRDefault="0067732F" w:rsidP="0067732F">
            <w:pPr>
              <w:widowControl/>
              <w:jc w:val="center"/>
              <w:rPr>
                <w:rFonts w:ascii="微软雅黑" w:eastAsia="微软雅黑" w:hAnsi="微软雅黑" w:cs="宋体"/>
                <w:color w:val="333333"/>
                <w:kern w:val="0"/>
                <w:sz w:val="18"/>
                <w:szCs w:val="18"/>
              </w:rPr>
            </w:pPr>
            <w:r w:rsidRPr="00256EBC">
              <w:rPr>
                <w:rFonts w:ascii="Arial" w:eastAsia="微软雅黑" w:hAnsi="Arial" w:cs="Arial"/>
                <w:color w:val="333333"/>
                <w:kern w:val="0"/>
                <w:sz w:val="18"/>
                <w:szCs w:val="18"/>
              </w:rPr>
              <w:t>IEEE/CCF/CSF/CSIG Member</w:t>
            </w:r>
          </w:p>
        </w:tc>
        <w:tc>
          <w:tcPr>
            <w:tcW w:w="179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Change w:id="15" w:author="Wang Shaoxiong" w:date="2019-11-28T11:36:00Z">
              <w:tcPr>
                <w:tcW w:w="1573"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tcPrChange>
          </w:tcPr>
          <w:p w14:paraId="2063036D" w14:textId="77777777" w:rsidR="0067732F" w:rsidRPr="00256EBC" w:rsidRDefault="0067732F" w:rsidP="0067732F">
            <w:pPr>
              <w:widowControl/>
              <w:jc w:val="center"/>
              <w:rPr>
                <w:rFonts w:ascii="微软雅黑" w:eastAsia="微软雅黑" w:hAnsi="微软雅黑" w:cs="宋体"/>
                <w:color w:val="333333"/>
                <w:kern w:val="0"/>
                <w:sz w:val="18"/>
                <w:szCs w:val="18"/>
              </w:rPr>
            </w:pPr>
            <w:r w:rsidRPr="00256EBC">
              <w:rPr>
                <w:rFonts w:ascii="Arial" w:eastAsia="微软雅黑" w:hAnsi="Arial" w:cs="Arial"/>
                <w:color w:val="333333"/>
                <w:kern w:val="0"/>
                <w:sz w:val="18"/>
                <w:szCs w:val="18"/>
              </w:rPr>
              <w:t>USD 400</w:t>
            </w:r>
          </w:p>
        </w:tc>
        <w:tc>
          <w:tcPr>
            <w:tcW w:w="147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Change w:id="16" w:author="Wang Shaoxiong" w:date="2019-11-28T11:36:00Z">
              <w:tcPr>
                <w:tcW w:w="147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tcPrChange>
          </w:tcPr>
          <w:p w14:paraId="1187294B" w14:textId="77777777" w:rsidR="0067732F" w:rsidRPr="00256EBC" w:rsidRDefault="0067732F" w:rsidP="0067732F">
            <w:pPr>
              <w:widowControl/>
              <w:jc w:val="left"/>
              <w:rPr>
                <w:rFonts w:ascii="微软雅黑" w:eastAsia="微软雅黑" w:hAnsi="微软雅黑" w:cs="宋体"/>
                <w:color w:val="333333"/>
                <w:kern w:val="0"/>
                <w:sz w:val="18"/>
                <w:szCs w:val="18"/>
              </w:rPr>
            </w:pPr>
            <w:r w:rsidRPr="00256EBC">
              <w:rPr>
                <w:rFonts w:ascii="微软雅黑" w:eastAsia="微软雅黑" w:hAnsi="微软雅黑" w:cs="宋体"/>
                <w:color w:val="333333"/>
                <w:kern w:val="0"/>
                <w:sz w:val="18"/>
                <w:szCs w:val="18"/>
              </w:rPr>
              <w:t>RMB 2800</w:t>
            </w:r>
          </w:p>
        </w:tc>
        <w:tc>
          <w:tcPr>
            <w:tcW w:w="153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Change w:id="17" w:author="Wang Shaoxiong" w:date="2019-11-28T11:36:00Z">
              <w:tcPr>
                <w:tcW w:w="153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tcPrChange>
          </w:tcPr>
          <w:p w14:paraId="0947DAAC" w14:textId="77777777" w:rsidR="0067732F" w:rsidRPr="00256EBC" w:rsidRDefault="0067732F" w:rsidP="0067732F">
            <w:pPr>
              <w:widowControl/>
              <w:jc w:val="center"/>
              <w:rPr>
                <w:rFonts w:ascii="微软雅黑" w:eastAsia="微软雅黑" w:hAnsi="微软雅黑" w:cs="宋体"/>
                <w:color w:val="333333"/>
                <w:kern w:val="0"/>
                <w:sz w:val="18"/>
                <w:szCs w:val="18"/>
              </w:rPr>
            </w:pPr>
            <w:r w:rsidRPr="00256EBC">
              <w:rPr>
                <w:rFonts w:ascii="Arial" w:eastAsia="微软雅黑" w:hAnsi="Arial" w:cs="Arial"/>
                <w:color w:val="333333"/>
                <w:kern w:val="0"/>
                <w:sz w:val="18"/>
                <w:szCs w:val="18"/>
              </w:rPr>
              <w:t>USD 450</w:t>
            </w:r>
          </w:p>
        </w:tc>
        <w:tc>
          <w:tcPr>
            <w:tcW w:w="1153"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Change w:id="18" w:author="Wang Shaoxiong" w:date="2019-11-28T11:36:00Z">
              <w:tcPr>
                <w:tcW w:w="134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tcPrChange>
          </w:tcPr>
          <w:p w14:paraId="249CA358" w14:textId="77777777" w:rsidR="0067732F" w:rsidRPr="00256EBC" w:rsidRDefault="0067732F" w:rsidP="0067732F">
            <w:pPr>
              <w:widowControl/>
              <w:jc w:val="left"/>
              <w:rPr>
                <w:rFonts w:ascii="微软雅黑" w:eastAsia="微软雅黑" w:hAnsi="微软雅黑" w:cs="宋体"/>
                <w:color w:val="333333"/>
                <w:kern w:val="0"/>
                <w:sz w:val="18"/>
                <w:szCs w:val="18"/>
              </w:rPr>
            </w:pPr>
            <w:r w:rsidRPr="00256EBC">
              <w:rPr>
                <w:rFonts w:ascii="微软雅黑" w:eastAsia="微软雅黑" w:hAnsi="微软雅黑" w:cs="宋体"/>
                <w:color w:val="333333"/>
                <w:kern w:val="0"/>
                <w:sz w:val="18"/>
                <w:szCs w:val="18"/>
              </w:rPr>
              <w:t>RMB 3200</w:t>
            </w:r>
          </w:p>
        </w:tc>
      </w:tr>
      <w:tr w:rsidR="0067732F" w:rsidRPr="0067732F" w14:paraId="5CD0846D" w14:textId="77777777" w:rsidTr="00256EBC">
        <w:trPr>
          <w:tblCellSpacing w:w="0" w:type="dxa"/>
          <w:trPrChange w:id="19" w:author="Wang Shaoxiong" w:date="2019-11-28T11:36:00Z">
            <w:trPr>
              <w:tblCellSpacing w:w="0" w:type="dxa"/>
            </w:trPr>
          </w:trPrChange>
        </w:trPr>
        <w:tc>
          <w:tcPr>
            <w:tcW w:w="282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Change w:id="20" w:author="Wang Shaoxiong" w:date="2019-11-28T11:36:00Z">
              <w:tcPr>
                <w:tcW w:w="304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tcPrChange>
          </w:tcPr>
          <w:p w14:paraId="50B49D98" w14:textId="77777777" w:rsidR="0067732F" w:rsidRPr="00256EBC" w:rsidRDefault="0067732F" w:rsidP="0067732F">
            <w:pPr>
              <w:widowControl/>
              <w:jc w:val="center"/>
              <w:rPr>
                <w:rFonts w:ascii="微软雅黑" w:eastAsia="微软雅黑" w:hAnsi="微软雅黑" w:cs="宋体"/>
                <w:color w:val="333333"/>
                <w:kern w:val="0"/>
                <w:sz w:val="18"/>
                <w:szCs w:val="18"/>
              </w:rPr>
            </w:pPr>
            <w:r w:rsidRPr="00256EBC">
              <w:rPr>
                <w:rFonts w:ascii="Arial" w:eastAsia="微软雅黑" w:hAnsi="Arial" w:cs="Arial"/>
                <w:color w:val="333333"/>
                <w:kern w:val="0"/>
                <w:sz w:val="18"/>
                <w:szCs w:val="18"/>
              </w:rPr>
              <w:t>Student</w:t>
            </w:r>
          </w:p>
        </w:tc>
        <w:tc>
          <w:tcPr>
            <w:tcW w:w="179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Change w:id="21" w:author="Wang Shaoxiong" w:date="2019-11-28T11:36:00Z">
              <w:tcPr>
                <w:tcW w:w="1573"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tcPrChange>
          </w:tcPr>
          <w:p w14:paraId="3C0EC016" w14:textId="77777777" w:rsidR="0067732F" w:rsidRPr="00256EBC" w:rsidRDefault="0067732F" w:rsidP="0067732F">
            <w:pPr>
              <w:widowControl/>
              <w:jc w:val="center"/>
              <w:rPr>
                <w:rFonts w:ascii="微软雅黑" w:eastAsia="微软雅黑" w:hAnsi="微软雅黑" w:cs="宋体"/>
                <w:color w:val="333333"/>
                <w:kern w:val="0"/>
                <w:sz w:val="18"/>
                <w:szCs w:val="18"/>
              </w:rPr>
            </w:pPr>
            <w:r w:rsidRPr="00256EBC">
              <w:rPr>
                <w:rFonts w:ascii="Arial" w:eastAsia="微软雅黑" w:hAnsi="Arial" w:cs="Arial"/>
                <w:color w:val="333333"/>
                <w:kern w:val="0"/>
                <w:sz w:val="18"/>
                <w:szCs w:val="18"/>
              </w:rPr>
              <w:t>USD 300</w:t>
            </w:r>
          </w:p>
        </w:tc>
        <w:tc>
          <w:tcPr>
            <w:tcW w:w="147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Change w:id="22" w:author="Wang Shaoxiong" w:date="2019-11-28T11:36:00Z">
              <w:tcPr>
                <w:tcW w:w="147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tcPrChange>
          </w:tcPr>
          <w:p w14:paraId="1CEBED1A" w14:textId="77777777" w:rsidR="0067732F" w:rsidRPr="00256EBC" w:rsidRDefault="0067732F" w:rsidP="0067732F">
            <w:pPr>
              <w:widowControl/>
              <w:jc w:val="left"/>
              <w:rPr>
                <w:rFonts w:ascii="微软雅黑" w:eastAsia="微软雅黑" w:hAnsi="微软雅黑" w:cs="宋体"/>
                <w:color w:val="333333"/>
                <w:kern w:val="0"/>
                <w:sz w:val="18"/>
                <w:szCs w:val="18"/>
              </w:rPr>
            </w:pPr>
            <w:r w:rsidRPr="00256EBC">
              <w:rPr>
                <w:rFonts w:ascii="微软雅黑" w:eastAsia="微软雅黑" w:hAnsi="微软雅黑" w:cs="宋体"/>
                <w:color w:val="333333"/>
                <w:kern w:val="0"/>
                <w:sz w:val="18"/>
                <w:szCs w:val="18"/>
              </w:rPr>
              <w:t>RMB 2100</w:t>
            </w:r>
          </w:p>
        </w:tc>
        <w:tc>
          <w:tcPr>
            <w:tcW w:w="153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Change w:id="23" w:author="Wang Shaoxiong" w:date="2019-11-28T11:36:00Z">
              <w:tcPr>
                <w:tcW w:w="153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tcPrChange>
          </w:tcPr>
          <w:p w14:paraId="21F3C182" w14:textId="77777777" w:rsidR="0067732F" w:rsidRPr="00256EBC" w:rsidRDefault="0067732F" w:rsidP="0067732F">
            <w:pPr>
              <w:widowControl/>
              <w:jc w:val="center"/>
              <w:rPr>
                <w:rFonts w:ascii="微软雅黑" w:eastAsia="微软雅黑" w:hAnsi="微软雅黑" w:cs="宋体"/>
                <w:color w:val="333333"/>
                <w:kern w:val="0"/>
                <w:sz w:val="18"/>
                <w:szCs w:val="18"/>
              </w:rPr>
            </w:pPr>
            <w:r w:rsidRPr="00256EBC">
              <w:rPr>
                <w:rFonts w:ascii="Arial" w:eastAsia="微软雅黑" w:hAnsi="Arial" w:cs="Arial"/>
                <w:color w:val="333333"/>
                <w:kern w:val="0"/>
                <w:sz w:val="18"/>
                <w:szCs w:val="18"/>
              </w:rPr>
              <w:t>USD 350</w:t>
            </w:r>
          </w:p>
        </w:tc>
        <w:tc>
          <w:tcPr>
            <w:tcW w:w="1153"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Change w:id="24" w:author="Wang Shaoxiong" w:date="2019-11-28T11:36:00Z">
              <w:tcPr>
                <w:tcW w:w="134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tcPrChange>
          </w:tcPr>
          <w:p w14:paraId="1F536182" w14:textId="77777777" w:rsidR="0067732F" w:rsidRPr="00256EBC" w:rsidRDefault="0067732F" w:rsidP="0067732F">
            <w:pPr>
              <w:widowControl/>
              <w:jc w:val="left"/>
              <w:rPr>
                <w:rFonts w:ascii="微软雅黑" w:eastAsia="微软雅黑" w:hAnsi="微软雅黑" w:cs="宋体"/>
                <w:color w:val="333333"/>
                <w:kern w:val="0"/>
                <w:sz w:val="18"/>
                <w:szCs w:val="18"/>
              </w:rPr>
            </w:pPr>
            <w:r w:rsidRPr="00256EBC">
              <w:rPr>
                <w:rFonts w:ascii="微软雅黑" w:eastAsia="微软雅黑" w:hAnsi="微软雅黑" w:cs="宋体"/>
                <w:color w:val="333333"/>
                <w:kern w:val="0"/>
                <w:sz w:val="18"/>
                <w:szCs w:val="18"/>
              </w:rPr>
              <w:t>RMB 2500</w:t>
            </w:r>
          </w:p>
        </w:tc>
      </w:tr>
    </w:tbl>
    <w:p w14:paraId="2DA36829" w14:textId="77777777" w:rsidR="004B5A50" w:rsidRDefault="00977510">
      <w:pPr>
        <w:pStyle w:val="ad"/>
        <w:spacing w:beforeLines="50" w:before="156" w:afterLines="50" w:after="156" w:line="320" w:lineRule="exact"/>
        <w:ind w:left="357" w:firstLineChars="0" w:firstLine="0"/>
        <w:jc w:val="left"/>
        <w:outlineLvl w:val="1"/>
        <w:rPr>
          <w:rStyle w:val="ac"/>
        </w:rPr>
      </w:pPr>
      <w:r>
        <w:rPr>
          <w:rFonts w:hint="eastAsia"/>
          <w:b/>
          <w:bCs/>
          <w:shd w:val="clear" w:color="auto" w:fill="FFFFFF"/>
        </w:rPr>
        <w:t>P</w:t>
      </w:r>
      <w:r>
        <w:rPr>
          <w:b/>
          <w:bCs/>
          <w:shd w:val="clear" w:color="auto" w:fill="FFFFFF"/>
        </w:rPr>
        <w:t xml:space="preserve">lease register on conference website: </w:t>
      </w:r>
      <w:hyperlink r:id="rId9" w:history="1">
        <w:r>
          <w:rPr>
            <w:rStyle w:val="ac"/>
          </w:rPr>
          <w:t>http://www.icvrv.org/register.html</w:t>
        </w:r>
      </w:hyperlink>
    </w:p>
    <w:p w14:paraId="3C634EC3" w14:textId="5334A4EE" w:rsidR="00AD537C" w:rsidRPr="00256EBC" w:rsidRDefault="00977510" w:rsidP="00256EBC">
      <w:pPr>
        <w:pStyle w:val="ad"/>
        <w:spacing w:beforeLines="50" w:before="156" w:afterLines="50" w:after="156" w:line="320" w:lineRule="exact"/>
        <w:ind w:firstLineChars="0" w:firstLine="0"/>
        <w:jc w:val="left"/>
        <w:outlineLvl w:val="1"/>
        <w:rPr>
          <w:rStyle w:val="ac"/>
          <w:b/>
          <w:bCs/>
          <w:color w:val="auto"/>
          <w:u w:val="none"/>
        </w:rPr>
      </w:pPr>
      <w:r w:rsidRPr="00256EBC">
        <w:rPr>
          <w:rStyle w:val="ac"/>
          <w:b/>
          <w:bCs/>
          <w:color w:val="auto"/>
          <w:u w:val="none"/>
        </w:rPr>
        <w:t xml:space="preserve">All types of ICVRV registrations include a complementary registration for the ChinaVR conference, held in Shenzhen (40 minutes by train) from Nov. 21-24. </w:t>
      </w:r>
    </w:p>
    <w:p w14:paraId="02EDFA31" w14:textId="7A787819" w:rsidR="002D4FA1" w:rsidRPr="007C3386" w:rsidRDefault="002D4FA1" w:rsidP="007C3386">
      <w:pPr>
        <w:pStyle w:val="ad"/>
        <w:numPr>
          <w:ilvl w:val="0"/>
          <w:numId w:val="1"/>
        </w:numPr>
        <w:spacing w:beforeLines="50" w:before="156" w:afterLines="50" w:after="156" w:line="320" w:lineRule="exact"/>
        <w:ind w:left="357" w:firstLineChars="0" w:hanging="357"/>
        <w:outlineLvl w:val="1"/>
        <w:rPr>
          <w:ins w:id="25" w:author="Wang Shaoxiong" w:date="2019-11-28T11:37:00Z"/>
          <w:rFonts w:ascii="Arial" w:hAnsi="Arial" w:cs="Arial"/>
          <w:b/>
          <w:color w:val="333333"/>
          <w:shd w:val="clear" w:color="auto" w:fill="FFFFFF"/>
        </w:rPr>
      </w:pPr>
      <w:r w:rsidRPr="007C3386">
        <w:rPr>
          <w:rFonts w:ascii="Arial" w:hAnsi="Arial" w:cs="Arial"/>
          <w:b/>
          <w:color w:val="333333"/>
          <w:shd w:val="clear" w:color="auto" w:fill="FFFFFF"/>
        </w:rPr>
        <w:t>Brief Program</w:t>
      </w:r>
    </w:p>
    <w:tbl>
      <w:tblPr>
        <w:tblW w:w="8781" w:type="dxa"/>
        <w:tblCellSpacing w:w="0" w:type="dxa"/>
        <w:tblBorders>
          <w:top w:val="single" w:sz="6" w:space="0" w:color="DDDDDD"/>
          <w:left w:val="outset" w:sz="2" w:space="0" w:color="auto"/>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2119"/>
        <w:gridCol w:w="1984"/>
        <w:gridCol w:w="4678"/>
      </w:tblGrid>
      <w:tr w:rsidR="00333D7D" w:rsidRPr="0067732F" w14:paraId="219B119A" w14:textId="77777777" w:rsidTr="00333D7D">
        <w:trPr>
          <w:tblCellSpacing w:w="0" w:type="dxa"/>
          <w:ins w:id="26" w:author="Wang Shaoxiong" w:date="2019-11-28T11:37:00Z"/>
        </w:trPr>
        <w:tc>
          <w:tcPr>
            <w:tcW w:w="4103" w:type="dxa"/>
            <w:gridSpan w:val="2"/>
            <w:tcBorders>
              <w:top w:val="single" w:sz="6" w:space="0" w:color="DDDDDD"/>
              <w:left w:val="single" w:sz="6" w:space="0" w:color="DDDDDD"/>
              <w:bottom w:val="single" w:sz="6" w:space="0" w:color="DDDDDD"/>
              <w:right w:val="single" w:sz="6" w:space="0" w:color="DDDDDD"/>
            </w:tcBorders>
            <w:shd w:val="clear" w:color="auto" w:fill="0066CC"/>
            <w:tcMar>
              <w:top w:w="120" w:type="dxa"/>
              <w:left w:w="120" w:type="dxa"/>
              <w:bottom w:w="120" w:type="dxa"/>
              <w:right w:w="120" w:type="dxa"/>
            </w:tcMar>
            <w:hideMark/>
          </w:tcPr>
          <w:p w14:paraId="691163E2" w14:textId="61216629" w:rsidR="00333D7D" w:rsidRPr="00256EBC" w:rsidRDefault="00333D7D" w:rsidP="004C5101">
            <w:pPr>
              <w:widowControl/>
              <w:jc w:val="center"/>
              <w:rPr>
                <w:ins w:id="27" w:author="Wang Shaoxiong" w:date="2019-11-28T11:37:00Z"/>
                <w:rFonts w:ascii="微软雅黑" w:eastAsia="微软雅黑" w:hAnsi="微软雅黑" w:cs="宋体"/>
                <w:color w:val="333333"/>
                <w:kern w:val="0"/>
                <w:sz w:val="18"/>
                <w:szCs w:val="18"/>
              </w:rPr>
            </w:pPr>
            <w:r>
              <w:rPr>
                <w:rFonts w:ascii="Arial" w:eastAsia="微软雅黑" w:hAnsi="Arial" w:cs="Arial"/>
                <w:b/>
                <w:bCs/>
                <w:color w:val="FFFFFF"/>
                <w:kern w:val="0"/>
                <w:sz w:val="18"/>
                <w:szCs w:val="18"/>
              </w:rPr>
              <w:t>Date</w:t>
            </w:r>
          </w:p>
        </w:tc>
        <w:tc>
          <w:tcPr>
            <w:tcW w:w="4678" w:type="dxa"/>
            <w:tcBorders>
              <w:top w:val="single" w:sz="6" w:space="0" w:color="DDDDDD"/>
              <w:left w:val="single" w:sz="6" w:space="0" w:color="DDDDDD"/>
              <w:bottom w:val="single" w:sz="6" w:space="0" w:color="DDDDDD"/>
              <w:right w:val="single" w:sz="6" w:space="0" w:color="DDDDDD"/>
            </w:tcBorders>
            <w:shd w:val="clear" w:color="auto" w:fill="0066CC"/>
            <w:tcMar>
              <w:top w:w="120" w:type="dxa"/>
              <w:left w:w="120" w:type="dxa"/>
              <w:bottom w:w="120" w:type="dxa"/>
              <w:right w:w="120" w:type="dxa"/>
            </w:tcMar>
            <w:hideMark/>
          </w:tcPr>
          <w:p w14:paraId="1C6D2116" w14:textId="0602D6FC" w:rsidR="00333D7D" w:rsidRPr="00256EBC" w:rsidRDefault="00333D7D" w:rsidP="004C5101">
            <w:pPr>
              <w:widowControl/>
              <w:jc w:val="center"/>
              <w:rPr>
                <w:ins w:id="28" w:author="Wang Shaoxiong" w:date="2019-11-28T11:37:00Z"/>
                <w:rFonts w:ascii="微软雅黑" w:eastAsia="微软雅黑" w:hAnsi="微软雅黑" w:cs="宋体"/>
                <w:color w:val="333333"/>
                <w:kern w:val="0"/>
                <w:sz w:val="18"/>
                <w:szCs w:val="18"/>
              </w:rPr>
            </w:pPr>
            <w:r>
              <w:rPr>
                <w:rFonts w:ascii="Arial" w:eastAsia="微软雅黑" w:hAnsi="Arial" w:cs="Arial"/>
                <w:b/>
                <w:bCs/>
                <w:color w:val="FFFFFF"/>
                <w:kern w:val="0"/>
                <w:sz w:val="18"/>
                <w:szCs w:val="18"/>
              </w:rPr>
              <w:t>Program</w:t>
            </w:r>
          </w:p>
        </w:tc>
      </w:tr>
      <w:tr w:rsidR="00333D7D" w:rsidRPr="0067732F" w14:paraId="404DBB64" w14:textId="77777777" w:rsidTr="00333D7D">
        <w:trPr>
          <w:tblCellSpacing w:w="0" w:type="dxa"/>
          <w:ins w:id="29" w:author="Wang Shaoxiong" w:date="2019-11-28T11:37:00Z"/>
        </w:trPr>
        <w:tc>
          <w:tcPr>
            <w:tcW w:w="410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tcPr>
          <w:p w14:paraId="6C6A431F" w14:textId="75BCF377" w:rsidR="00333D7D" w:rsidRPr="00256EBC" w:rsidRDefault="00333D7D" w:rsidP="00333D7D">
            <w:pPr>
              <w:widowControl/>
              <w:jc w:val="center"/>
              <w:rPr>
                <w:ins w:id="30" w:author="Wang Shaoxiong" w:date="2019-11-28T11:37:00Z"/>
                <w:rFonts w:ascii="微软雅黑" w:eastAsia="微软雅黑" w:hAnsi="微软雅黑" w:cs="宋体"/>
                <w:color w:val="333333"/>
                <w:kern w:val="0"/>
                <w:sz w:val="18"/>
                <w:szCs w:val="18"/>
              </w:rPr>
            </w:pPr>
            <w:r w:rsidRPr="00256EBC">
              <w:rPr>
                <w:rFonts w:ascii="Arial" w:hAnsi="Arial" w:cs="Arial"/>
                <w:color w:val="333333"/>
                <w:sz w:val="20"/>
                <w:szCs w:val="20"/>
                <w:shd w:val="clear" w:color="auto" w:fill="FFFFFF"/>
                <w:rPrChange w:id="31" w:author="Wang Shaoxiong" w:date="2019-11-28T11:36:00Z">
                  <w:rPr>
                    <w:rFonts w:ascii="Arial" w:hAnsi="Arial" w:cs="Arial"/>
                    <w:color w:val="333333"/>
                    <w:shd w:val="clear" w:color="auto" w:fill="FFFFFF"/>
                  </w:rPr>
                </w:rPrChange>
              </w:rPr>
              <w:t>Oct. 21st</w:t>
            </w:r>
          </w:p>
        </w:tc>
        <w:tc>
          <w:tcPr>
            <w:tcW w:w="4678"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D7583CB" w14:textId="6CD521AD" w:rsidR="00333D7D" w:rsidRPr="00256EBC" w:rsidRDefault="00333D7D" w:rsidP="00333D7D">
            <w:pPr>
              <w:widowControl/>
              <w:jc w:val="left"/>
              <w:rPr>
                <w:ins w:id="32" w:author="Wang Shaoxiong" w:date="2019-11-28T11:37:00Z"/>
                <w:rFonts w:ascii="微软雅黑" w:eastAsia="微软雅黑" w:hAnsi="微软雅黑" w:cs="宋体"/>
                <w:color w:val="333333"/>
                <w:kern w:val="0"/>
                <w:sz w:val="18"/>
                <w:szCs w:val="18"/>
              </w:rPr>
            </w:pPr>
            <w:r w:rsidRPr="00256EBC">
              <w:rPr>
                <w:rFonts w:ascii="Arial" w:hAnsi="Arial" w:cs="Arial"/>
                <w:color w:val="333333"/>
                <w:sz w:val="20"/>
                <w:szCs w:val="20"/>
                <w:shd w:val="clear" w:color="auto" w:fill="FFFFFF"/>
                <w:rPrChange w:id="33" w:author="Wang Shaoxiong" w:date="2019-11-28T11:36:00Z">
                  <w:rPr>
                    <w:rFonts w:ascii="Arial" w:hAnsi="Arial" w:cs="Arial"/>
                    <w:color w:val="333333"/>
                    <w:shd w:val="clear" w:color="auto" w:fill="FFFFFF"/>
                  </w:rPr>
                </w:rPrChange>
              </w:rPr>
              <w:t>Registration</w:t>
            </w:r>
          </w:p>
        </w:tc>
      </w:tr>
      <w:tr w:rsidR="00333D7D" w:rsidRPr="0067732F" w14:paraId="204F0B86" w14:textId="77777777" w:rsidTr="00333D7D">
        <w:trPr>
          <w:tblCellSpacing w:w="0" w:type="dxa"/>
          <w:ins w:id="34" w:author="Wang Shaoxiong" w:date="2019-11-28T11:37:00Z"/>
        </w:trPr>
        <w:tc>
          <w:tcPr>
            <w:tcW w:w="410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tcPr>
          <w:p w14:paraId="0E9AF0B5" w14:textId="4779D705" w:rsidR="00333D7D" w:rsidRPr="00256EBC" w:rsidRDefault="00333D7D" w:rsidP="00333D7D">
            <w:pPr>
              <w:widowControl/>
              <w:jc w:val="center"/>
              <w:rPr>
                <w:ins w:id="35" w:author="Wang Shaoxiong" w:date="2019-11-28T11:37:00Z"/>
                <w:rFonts w:ascii="微软雅黑" w:eastAsia="微软雅黑" w:hAnsi="微软雅黑" w:cs="宋体"/>
                <w:color w:val="333333"/>
                <w:kern w:val="0"/>
                <w:sz w:val="18"/>
                <w:szCs w:val="18"/>
              </w:rPr>
            </w:pPr>
            <w:r w:rsidRPr="00256EBC">
              <w:rPr>
                <w:rFonts w:ascii="Arial" w:hAnsi="Arial" w:cs="Arial"/>
                <w:color w:val="333333"/>
                <w:sz w:val="20"/>
                <w:szCs w:val="20"/>
                <w:shd w:val="clear" w:color="auto" w:fill="FFFFFF"/>
                <w:rPrChange w:id="36" w:author="Wang Shaoxiong" w:date="2019-11-28T11:36:00Z">
                  <w:rPr>
                    <w:rFonts w:ascii="Arial" w:hAnsi="Arial" w:cs="Arial"/>
                    <w:color w:val="333333"/>
                    <w:shd w:val="clear" w:color="auto" w:fill="FFFFFF"/>
                  </w:rPr>
                </w:rPrChange>
              </w:rPr>
              <w:t>Oct. 22nd</w:t>
            </w:r>
          </w:p>
        </w:tc>
        <w:tc>
          <w:tcPr>
            <w:tcW w:w="4678"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502B1846" w14:textId="283AA752" w:rsidR="00333D7D" w:rsidRPr="00256EBC" w:rsidRDefault="00333D7D" w:rsidP="00333D7D">
            <w:pPr>
              <w:widowControl/>
              <w:jc w:val="left"/>
              <w:rPr>
                <w:ins w:id="37" w:author="Wang Shaoxiong" w:date="2019-11-28T11:37:00Z"/>
                <w:rFonts w:ascii="微软雅黑" w:eastAsia="微软雅黑" w:hAnsi="微软雅黑" w:cs="宋体"/>
                <w:color w:val="333333"/>
                <w:kern w:val="0"/>
                <w:sz w:val="18"/>
                <w:szCs w:val="18"/>
              </w:rPr>
            </w:pPr>
            <w:r w:rsidRPr="00256EBC">
              <w:rPr>
                <w:rFonts w:ascii="Arial" w:hAnsi="Arial" w:cs="Arial"/>
                <w:sz w:val="20"/>
                <w:szCs w:val="20"/>
                <w:shd w:val="clear" w:color="auto" w:fill="FFFFFF"/>
                <w:rPrChange w:id="38" w:author="Wang Shaoxiong" w:date="2019-11-28T11:36:00Z">
                  <w:rPr>
                    <w:rFonts w:ascii="Arial" w:hAnsi="Arial" w:cs="Arial"/>
                    <w:shd w:val="clear" w:color="auto" w:fill="FFFFFF"/>
                  </w:rPr>
                </w:rPrChange>
              </w:rPr>
              <w:t>IVRTC 2019 and Registration</w:t>
            </w:r>
          </w:p>
        </w:tc>
      </w:tr>
      <w:tr w:rsidR="00333D7D" w:rsidRPr="0067732F" w14:paraId="70BF0E42" w14:textId="77777777" w:rsidTr="00333D7D">
        <w:trPr>
          <w:tblCellSpacing w:w="0" w:type="dxa"/>
          <w:ins w:id="39" w:author="Wang Shaoxiong" w:date="2019-11-28T11:37:00Z"/>
        </w:trPr>
        <w:tc>
          <w:tcPr>
            <w:tcW w:w="2119" w:type="dxa"/>
            <w:vMerge w:val="restart"/>
            <w:tcBorders>
              <w:top w:val="single" w:sz="6" w:space="0" w:color="DDDDDD"/>
              <w:left w:val="single" w:sz="6" w:space="0" w:color="DDDDDD"/>
              <w:right w:val="single" w:sz="6" w:space="0" w:color="DDDDDD"/>
            </w:tcBorders>
            <w:shd w:val="clear" w:color="auto" w:fill="FFFFFF"/>
            <w:tcMar>
              <w:top w:w="120" w:type="dxa"/>
              <w:left w:w="120" w:type="dxa"/>
              <w:bottom w:w="120" w:type="dxa"/>
              <w:right w:w="120" w:type="dxa"/>
            </w:tcMar>
            <w:vAlign w:val="center"/>
          </w:tcPr>
          <w:p w14:paraId="1379E235" w14:textId="7C617827" w:rsidR="00333D7D" w:rsidRPr="00256EBC" w:rsidRDefault="00333D7D" w:rsidP="00333D7D">
            <w:pPr>
              <w:widowControl/>
              <w:jc w:val="center"/>
              <w:rPr>
                <w:ins w:id="40" w:author="Wang Shaoxiong" w:date="2019-11-28T11:37:00Z"/>
                <w:rFonts w:ascii="微软雅黑" w:eastAsia="微软雅黑" w:hAnsi="微软雅黑" w:cs="宋体"/>
                <w:color w:val="333333"/>
                <w:kern w:val="0"/>
                <w:sz w:val="18"/>
                <w:szCs w:val="18"/>
              </w:rPr>
            </w:pPr>
            <w:r w:rsidRPr="00256EBC">
              <w:rPr>
                <w:rFonts w:ascii="Arial" w:hAnsi="Arial" w:cs="Arial"/>
                <w:color w:val="333333"/>
                <w:sz w:val="20"/>
                <w:szCs w:val="20"/>
                <w:shd w:val="clear" w:color="auto" w:fill="FFFFFF"/>
                <w:rPrChange w:id="41" w:author="Wang Shaoxiong" w:date="2019-11-28T11:36:00Z">
                  <w:rPr>
                    <w:rFonts w:ascii="Arial" w:hAnsi="Arial" w:cs="Arial"/>
                    <w:color w:val="333333"/>
                    <w:shd w:val="clear" w:color="auto" w:fill="FFFFFF"/>
                  </w:rPr>
                </w:rPrChange>
              </w:rPr>
              <w:t>Oct. 23th</w:t>
            </w:r>
          </w:p>
        </w:tc>
        <w:tc>
          <w:tcPr>
            <w:tcW w:w="198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689DC5CF" w14:textId="23236AAC" w:rsidR="00333D7D" w:rsidRPr="00256EBC" w:rsidRDefault="00333D7D" w:rsidP="00333D7D">
            <w:pPr>
              <w:widowControl/>
              <w:jc w:val="left"/>
              <w:rPr>
                <w:ins w:id="42" w:author="Wang Shaoxiong" w:date="2019-11-28T11:37:00Z"/>
                <w:rFonts w:ascii="微软雅黑" w:eastAsia="微软雅黑" w:hAnsi="微软雅黑" w:cs="宋体"/>
                <w:color w:val="333333"/>
                <w:kern w:val="0"/>
                <w:sz w:val="18"/>
                <w:szCs w:val="18"/>
              </w:rPr>
            </w:pPr>
            <w:r w:rsidRPr="00256EBC">
              <w:rPr>
                <w:rFonts w:ascii="Arial" w:hAnsi="Arial" w:cs="Arial"/>
                <w:color w:val="333333"/>
                <w:sz w:val="20"/>
                <w:szCs w:val="20"/>
                <w:shd w:val="clear" w:color="auto" w:fill="FFFFFF"/>
                <w:rPrChange w:id="43" w:author="Wang Shaoxiong" w:date="2019-11-28T11:36:00Z">
                  <w:rPr>
                    <w:rFonts w:ascii="Arial" w:hAnsi="Arial" w:cs="Arial"/>
                    <w:color w:val="333333"/>
                    <w:shd w:val="clear" w:color="auto" w:fill="FFFFFF"/>
                  </w:rPr>
                </w:rPrChange>
              </w:rPr>
              <w:t>Morning</w:t>
            </w:r>
          </w:p>
        </w:tc>
        <w:tc>
          <w:tcPr>
            <w:tcW w:w="4678"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tcPr>
          <w:p w14:paraId="17B0B290" w14:textId="378E6617" w:rsidR="00333D7D" w:rsidRPr="00256EBC" w:rsidRDefault="00333D7D" w:rsidP="00333D7D">
            <w:pPr>
              <w:widowControl/>
              <w:jc w:val="center"/>
              <w:rPr>
                <w:ins w:id="44" w:author="Wang Shaoxiong" w:date="2019-11-28T11:37:00Z"/>
                <w:rFonts w:ascii="微软雅黑" w:eastAsia="微软雅黑" w:hAnsi="微软雅黑" w:cs="宋体"/>
                <w:color w:val="333333"/>
                <w:kern w:val="0"/>
                <w:sz w:val="18"/>
                <w:szCs w:val="18"/>
              </w:rPr>
            </w:pPr>
            <w:r w:rsidRPr="00256EBC">
              <w:rPr>
                <w:rFonts w:ascii="Arial" w:hAnsi="Arial" w:cs="Arial"/>
                <w:color w:val="333333"/>
                <w:sz w:val="20"/>
                <w:szCs w:val="20"/>
                <w:shd w:val="clear" w:color="auto" w:fill="FFFFFF"/>
                <w:rPrChange w:id="45" w:author="Wang Shaoxiong" w:date="2019-11-28T11:36:00Z">
                  <w:rPr>
                    <w:rFonts w:ascii="Arial" w:hAnsi="Arial" w:cs="Arial"/>
                    <w:color w:val="333333"/>
                    <w:shd w:val="clear" w:color="auto" w:fill="FFFFFF"/>
                  </w:rPr>
                </w:rPrChange>
              </w:rPr>
              <w:t>Open ceremony &amp; Invited Speech</w:t>
            </w:r>
          </w:p>
        </w:tc>
      </w:tr>
      <w:tr w:rsidR="00333D7D" w:rsidRPr="0067732F" w14:paraId="0002B912" w14:textId="77777777" w:rsidTr="00333D7D">
        <w:trPr>
          <w:tblCellSpacing w:w="0" w:type="dxa"/>
        </w:trPr>
        <w:tc>
          <w:tcPr>
            <w:tcW w:w="2119" w:type="dxa"/>
            <w:vMerge/>
            <w:tcBorders>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tcPr>
          <w:p w14:paraId="7B960919" w14:textId="77777777" w:rsidR="00333D7D" w:rsidRPr="00256EBC" w:rsidRDefault="00333D7D" w:rsidP="00333D7D">
            <w:pPr>
              <w:widowControl/>
              <w:jc w:val="center"/>
              <w:rPr>
                <w:rFonts w:ascii="Arial" w:eastAsia="微软雅黑" w:hAnsi="Arial" w:cs="Arial"/>
                <w:color w:val="333333"/>
                <w:kern w:val="0"/>
                <w:sz w:val="18"/>
                <w:szCs w:val="18"/>
              </w:rPr>
            </w:pPr>
          </w:p>
        </w:tc>
        <w:tc>
          <w:tcPr>
            <w:tcW w:w="198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6EFC6D3B" w14:textId="20C01CC8" w:rsidR="00333D7D" w:rsidRPr="00256EBC" w:rsidRDefault="00333D7D" w:rsidP="00333D7D">
            <w:pPr>
              <w:widowControl/>
              <w:jc w:val="left"/>
              <w:rPr>
                <w:rFonts w:ascii="微软雅黑" w:eastAsia="微软雅黑" w:hAnsi="微软雅黑" w:cs="宋体"/>
                <w:color w:val="333333"/>
                <w:kern w:val="0"/>
                <w:sz w:val="18"/>
                <w:szCs w:val="18"/>
              </w:rPr>
            </w:pPr>
            <w:r w:rsidRPr="00256EBC">
              <w:rPr>
                <w:rFonts w:ascii="Arial" w:hAnsi="Arial" w:cs="Arial"/>
                <w:color w:val="333333"/>
                <w:sz w:val="20"/>
                <w:szCs w:val="20"/>
                <w:shd w:val="clear" w:color="auto" w:fill="FFFFFF"/>
                <w:rPrChange w:id="46" w:author="Wang Shaoxiong" w:date="2019-11-28T11:36:00Z">
                  <w:rPr>
                    <w:rFonts w:ascii="Arial" w:hAnsi="Arial" w:cs="Arial"/>
                    <w:color w:val="333333"/>
                    <w:shd w:val="clear" w:color="auto" w:fill="FFFFFF"/>
                  </w:rPr>
                </w:rPrChange>
              </w:rPr>
              <w:t>Afternoon</w:t>
            </w:r>
          </w:p>
        </w:tc>
        <w:tc>
          <w:tcPr>
            <w:tcW w:w="4678"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tcPr>
          <w:p w14:paraId="64F75848" w14:textId="6CEF47C2" w:rsidR="00333D7D" w:rsidRPr="00256EBC" w:rsidRDefault="00333D7D" w:rsidP="00333D7D">
            <w:pPr>
              <w:widowControl/>
              <w:jc w:val="center"/>
              <w:rPr>
                <w:rFonts w:ascii="Arial" w:eastAsia="微软雅黑" w:hAnsi="Arial" w:cs="Arial"/>
                <w:color w:val="333333"/>
                <w:kern w:val="0"/>
                <w:sz w:val="18"/>
                <w:szCs w:val="18"/>
              </w:rPr>
            </w:pPr>
            <w:r w:rsidRPr="00256EBC">
              <w:rPr>
                <w:rFonts w:ascii="Arial" w:hAnsi="Arial" w:cs="Arial"/>
                <w:color w:val="333333"/>
                <w:sz w:val="20"/>
                <w:szCs w:val="20"/>
                <w:shd w:val="clear" w:color="auto" w:fill="FFFFFF"/>
                <w:rPrChange w:id="47" w:author="Wang Shaoxiong" w:date="2019-11-28T11:36:00Z">
                  <w:rPr>
                    <w:rFonts w:ascii="Arial" w:hAnsi="Arial" w:cs="Arial"/>
                    <w:color w:val="333333"/>
                    <w:shd w:val="clear" w:color="auto" w:fill="FFFFFF"/>
                  </w:rPr>
                </w:rPrChange>
              </w:rPr>
              <w:t>Technical Sessions</w:t>
            </w:r>
          </w:p>
        </w:tc>
      </w:tr>
      <w:tr w:rsidR="00333D7D" w:rsidRPr="0067732F" w14:paraId="6A2ADC8A" w14:textId="77777777" w:rsidTr="00333D7D">
        <w:trPr>
          <w:tblCellSpacing w:w="0" w:type="dxa"/>
        </w:trPr>
        <w:tc>
          <w:tcPr>
            <w:tcW w:w="2119" w:type="dxa"/>
            <w:vMerge w:val="restart"/>
            <w:tcBorders>
              <w:top w:val="single" w:sz="6" w:space="0" w:color="DDDDDD"/>
              <w:left w:val="single" w:sz="6" w:space="0" w:color="DDDDDD"/>
              <w:right w:val="single" w:sz="6" w:space="0" w:color="DDDDDD"/>
            </w:tcBorders>
            <w:shd w:val="clear" w:color="auto" w:fill="FFFFFF"/>
            <w:tcMar>
              <w:top w:w="120" w:type="dxa"/>
              <w:left w:w="120" w:type="dxa"/>
              <w:bottom w:w="120" w:type="dxa"/>
              <w:right w:w="120" w:type="dxa"/>
            </w:tcMar>
            <w:vAlign w:val="center"/>
          </w:tcPr>
          <w:p w14:paraId="532CCDDB" w14:textId="16429EE8" w:rsidR="00333D7D" w:rsidRPr="00256EBC" w:rsidRDefault="00333D7D" w:rsidP="00333D7D">
            <w:pPr>
              <w:widowControl/>
              <w:jc w:val="center"/>
              <w:rPr>
                <w:rFonts w:ascii="Arial" w:eastAsia="微软雅黑" w:hAnsi="Arial" w:cs="Arial"/>
                <w:color w:val="333333"/>
                <w:kern w:val="0"/>
                <w:sz w:val="18"/>
                <w:szCs w:val="18"/>
              </w:rPr>
            </w:pPr>
            <w:r w:rsidRPr="00256EBC">
              <w:rPr>
                <w:rFonts w:ascii="Arial" w:hAnsi="Arial" w:cs="Arial"/>
                <w:color w:val="333333"/>
                <w:sz w:val="20"/>
                <w:szCs w:val="20"/>
                <w:shd w:val="clear" w:color="auto" w:fill="FFFFFF"/>
                <w:rPrChange w:id="48" w:author="Wang Shaoxiong" w:date="2019-11-28T11:36:00Z">
                  <w:rPr>
                    <w:rFonts w:ascii="Arial" w:hAnsi="Arial" w:cs="Arial"/>
                    <w:color w:val="333333"/>
                    <w:shd w:val="clear" w:color="auto" w:fill="FFFFFF"/>
                  </w:rPr>
                </w:rPrChange>
              </w:rPr>
              <w:t>Oct. 2</w:t>
            </w:r>
            <w:r>
              <w:rPr>
                <w:rFonts w:ascii="Arial" w:hAnsi="Arial" w:cs="Arial"/>
                <w:color w:val="333333"/>
                <w:sz w:val="20"/>
                <w:szCs w:val="20"/>
                <w:shd w:val="clear" w:color="auto" w:fill="FFFFFF"/>
              </w:rPr>
              <w:t>4</w:t>
            </w:r>
            <w:r w:rsidRPr="00256EBC">
              <w:rPr>
                <w:rFonts w:ascii="Arial" w:hAnsi="Arial" w:cs="Arial"/>
                <w:color w:val="333333"/>
                <w:sz w:val="20"/>
                <w:szCs w:val="20"/>
                <w:shd w:val="clear" w:color="auto" w:fill="FFFFFF"/>
                <w:rPrChange w:id="49" w:author="Wang Shaoxiong" w:date="2019-11-28T11:36:00Z">
                  <w:rPr>
                    <w:rFonts w:ascii="Arial" w:hAnsi="Arial" w:cs="Arial"/>
                    <w:color w:val="333333"/>
                    <w:shd w:val="clear" w:color="auto" w:fill="FFFFFF"/>
                  </w:rPr>
                </w:rPrChange>
              </w:rPr>
              <w:t>th</w:t>
            </w:r>
          </w:p>
        </w:tc>
        <w:tc>
          <w:tcPr>
            <w:tcW w:w="198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9E288F7" w14:textId="051CE566" w:rsidR="00333D7D" w:rsidRPr="00256EBC" w:rsidRDefault="00333D7D" w:rsidP="00333D7D">
            <w:pPr>
              <w:widowControl/>
              <w:jc w:val="left"/>
              <w:rPr>
                <w:rFonts w:ascii="微软雅黑" w:eastAsia="微软雅黑" w:hAnsi="微软雅黑" w:cs="宋体"/>
                <w:color w:val="333333"/>
                <w:kern w:val="0"/>
                <w:sz w:val="18"/>
                <w:szCs w:val="18"/>
              </w:rPr>
            </w:pPr>
            <w:r w:rsidRPr="00256EBC">
              <w:rPr>
                <w:rFonts w:ascii="Arial" w:hAnsi="Arial" w:cs="Arial"/>
                <w:color w:val="333333"/>
                <w:sz w:val="20"/>
                <w:szCs w:val="20"/>
                <w:shd w:val="clear" w:color="auto" w:fill="FFFFFF"/>
                <w:rPrChange w:id="50" w:author="Wang Shaoxiong" w:date="2019-11-28T11:36:00Z">
                  <w:rPr>
                    <w:rFonts w:ascii="Arial" w:hAnsi="Arial" w:cs="Arial"/>
                    <w:color w:val="333333"/>
                    <w:shd w:val="clear" w:color="auto" w:fill="FFFFFF"/>
                  </w:rPr>
                </w:rPrChange>
              </w:rPr>
              <w:t>Morning</w:t>
            </w:r>
          </w:p>
        </w:tc>
        <w:tc>
          <w:tcPr>
            <w:tcW w:w="4678"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tcPr>
          <w:p w14:paraId="22AD372F" w14:textId="7931FCB1" w:rsidR="00333D7D" w:rsidRPr="00256EBC" w:rsidRDefault="00333D7D" w:rsidP="00333D7D">
            <w:pPr>
              <w:widowControl/>
              <w:jc w:val="center"/>
              <w:rPr>
                <w:rFonts w:ascii="Arial" w:eastAsia="微软雅黑" w:hAnsi="Arial" w:cs="Arial"/>
                <w:color w:val="333333"/>
                <w:kern w:val="0"/>
                <w:sz w:val="18"/>
                <w:szCs w:val="18"/>
              </w:rPr>
            </w:pPr>
            <w:r w:rsidRPr="00256EBC">
              <w:rPr>
                <w:rFonts w:ascii="Arial" w:hAnsi="Arial" w:cs="Arial"/>
                <w:color w:val="333333"/>
                <w:sz w:val="20"/>
                <w:szCs w:val="20"/>
                <w:shd w:val="clear" w:color="auto" w:fill="FFFFFF"/>
                <w:rPrChange w:id="51" w:author="Wang Shaoxiong" w:date="2019-11-28T11:36:00Z">
                  <w:rPr>
                    <w:rFonts w:ascii="Arial" w:hAnsi="Arial" w:cs="Arial"/>
                    <w:color w:val="333333"/>
                    <w:shd w:val="clear" w:color="auto" w:fill="FFFFFF"/>
                  </w:rPr>
                </w:rPrChange>
              </w:rPr>
              <w:t>Invited Speech</w:t>
            </w:r>
          </w:p>
        </w:tc>
      </w:tr>
      <w:tr w:rsidR="00333D7D" w:rsidRPr="0067732F" w14:paraId="54EBA88A" w14:textId="77777777" w:rsidTr="00333D7D">
        <w:trPr>
          <w:tblCellSpacing w:w="0" w:type="dxa"/>
        </w:trPr>
        <w:tc>
          <w:tcPr>
            <w:tcW w:w="2119" w:type="dxa"/>
            <w:vMerge/>
            <w:tcBorders>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48F55DA" w14:textId="77777777" w:rsidR="00333D7D" w:rsidRPr="00256EBC" w:rsidRDefault="00333D7D" w:rsidP="00333D7D">
            <w:pPr>
              <w:widowControl/>
              <w:jc w:val="center"/>
              <w:rPr>
                <w:rFonts w:ascii="Arial" w:eastAsia="微软雅黑" w:hAnsi="Arial" w:cs="Arial"/>
                <w:color w:val="333333"/>
                <w:kern w:val="0"/>
                <w:sz w:val="18"/>
                <w:szCs w:val="18"/>
              </w:rPr>
            </w:pPr>
          </w:p>
        </w:tc>
        <w:tc>
          <w:tcPr>
            <w:tcW w:w="198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7CC5C11" w14:textId="40992B22" w:rsidR="00333D7D" w:rsidRPr="00256EBC" w:rsidRDefault="00333D7D" w:rsidP="00333D7D">
            <w:pPr>
              <w:widowControl/>
              <w:jc w:val="left"/>
              <w:rPr>
                <w:rFonts w:ascii="微软雅黑" w:eastAsia="微软雅黑" w:hAnsi="微软雅黑" w:cs="宋体"/>
                <w:color w:val="333333"/>
                <w:kern w:val="0"/>
                <w:sz w:val="18"/>
                <w:szCs w:val="18"/>
              </w:rPr>
            </w:pPr>
            <w:r w:rsidRPr="00256EBC">
              <w:rPr>
                <w:rFonts w:ascii="Arial" w:hAnsi="Arial" w:cs="Arial"/>
                <w:color w:val="333333"/>
                <w:sz w:val="20"/>
                <w:szCs w:val="20"/>
                <w:shd w:val="clear" w:color="auto" w:fill="FFFFFF"/>
                <w:rPrChange w:id="52" w:author="Wang Shaoxiong" w:date="2019-11-28T11:36:00Z">
                  <w:rPr>
                    <w:rFonts w:ascii="Arial" w:hAnsi="Arial" w:cs="Arial"/>
                    <w:color w:val="333333"/>
                    <w:shd w:val="clear" w:color="auto" w:fill="FFFFFF"/>
                  </w:rPr>
                </w:rPrChange>
              </w:rPr>
              <w:t>Afternoon</w:t>
            </w:r>
          </w:p>
        </w:tc>
        <w:tc>
          <w:tcPr>
            <w:tcW w:w="4678"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tcPr>
          <w:p w14:paraId="45F4A1B0" w14:textId="60FD8707" w:rsidR="00333D7D" w:rsidRPr="00256EBC" w:rsidRDefault="00333D7D" w:rsidP="00333D7D">
            <w:pPr>
              <w:widowControl/>
              <w:jc w:val="center"/>
              <w:rPr>
                <w:rFonts w:ascii="Arial" w:eastAsia="微软雅黑" w:hAnsi="Arial" w:cs="Arial"/>
                <w:color w:val="333333"/>
                <w:kern w:val="0"/>
                <w:sz w:val="18"/>
                <w:szCs w:val="18"/>
              </w:rPr>
            </w:pPr>
            <w:r w:rsidRPr="00256EBC">
              <w:rPr>
                <w:rFonts w:ascii="Arial" w:hAnsi="Arial" w:cs="Arial"/>
                <w:color w:val="333333"/>
                <w:sz w:val="20"/>
                <w:szCs w:val="20"/>
                <w:shd w:val="clear" w:color="auto" w:fill="FFFFFF"/>
                <w:rPrChange w:id="53" w:author="Wang Shaoxiong" w:date="2019-11-28T11:36:00Z">
                  <w:rPr>
                    <w:rFonts w:ascii="Arial" w:hAnsi="Arial" w:cs="Arial"/>
                    <w:color w:val="333333"/>
                    <w:shd w:val="clear" w:color="auto" w:fill="FFFFFF"/>
                  </w:rPr>
                </w:rPrChange>
              </w:rPr>
              <w:t>Technical Sessions</w:t>
            </w:r>
          </w:p>
        </w:tc>
      </w:tr>
    </w:tbl>
    <w:p w14:paraId="7AA43DCE" w14:textId="0EFC4773" w:rsidR="00256EBC" w:rsidRDefault="00256EBC" w:rsidP="00256EBC">
      <w:pPr>
        <w:spacing w:beforeLines="50" w:before="156" w:afterLines="50" w:after="156" w:line="320" w:lineRule="exact"/>
        <w:jc w:val="left"/>
        <w:outlineLvl w:val="1"/>
        <w:rPr>
          <w:ins w:id="54" w:author="Wang Shaoxiong" w:date="2019-11-28T11:37:00Z"/>
          <w:b/>
          <w:bCs/>
          <w:i/>
          <w:shd w:val="clear" w:color="auto" w:fill="FFFFFF"/>
        </w:rPr>
      </w:pPr>
    </w:p>
    <w:p w14:paraId="3D54B762" w14:textId="1A4CAA5E" w:rsidR="002D4FA1" w:rsidRPr="007C3386" w:rsidRDefault="00580B7A" w:rsidP="007C3386">
      <w:pPr>
        <w:pStyle w:val="ad"/>
        <w:numPr>
          <w:ilvl w:val="0"/>
          <w:numId w:val="1"/>
        </w:numPr>
        <w:spacing w:beforeLines="50" w:before="156" w:afterLines="50" w:after="156" w:line="320" w:lineRule="exact"/>
        <w:ind w:left="357" w:firstLineChars="0" w:hanging="357"/>
        <w:outlineLvl w:val="1"/>
        <w:rPr>
          <w:rFonts w:ascii="Arial" w:hAnsi="Arial" w:cs="Arial"/>
          <w:b/>
          <w:color w:val="333333"/>
          <w:shd w:val="clear" w:color="auto" w:fill="FFFFFF"/>
        </w:rPr>
      </w:pPr>
      <w:r w:rsidRPr="007C3386">
        <w:rPr>
          <w:rFonts w:ascii="Arial" w:hAnsi="Arial" w:cs="Arial"/>
          <w:b/>
          <w:noProof/>
          <w:color w:val="333333"/>
          <w:shd w:val="clear" w:color="auto" w:fill="FFFFFF"/>
        </w:rPr>
        <w:lastRenderedPageBreak/>
        <w:drawing>
          <wp:anchor distT="0" distB="0" distL="114300" distR="114300" simplePos="0" relativeHeight="251661312" behindDoc="0" locked="0" layoutInCell="1" allowOverlap="1" wp14:anchorId="203904A3" wp14:editId="5A65C8BB">
            <wp:simplePos x="0" y="0"/>
            <wp:positionH relativeFrom="margin">
              <wp:posOffset>685800</wp:posOffset>
            </wp:positionH>
            <wp:positionV relativeFrom="paragraph">
              <wp:posOffset>476250</wp:posOffset>
            </wp:positionV>
            <wp:extent cx="3898900" cy="2698750"/>
            <wp:effectExtent l="0" t="0" r="6350" b="635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98900" cy="269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FA1" w:rsidRPr="007C3386">
        <w:rPr>
          <w:rFonts w:ascii="Arial" w:hAnsi="Arial" w:cs="Arial" w:hint="eastAsia"/>
          <w:b/>
          <w:color w:val="333333"/>
          <w:shd w:val="clear" w:color="auto" w:fill="FFFFFF"/>
        </w:rPr>
        <w:t>V</w:t>
      </w:r>
      <w:r w:rsidR="002D4FA1" w:rsidRPr="007C3386">
        <w:rPr>
          <w:rFonts w:ascii="Arial" w:hAnsi="Arial" w:cs="Arial"/>
          <w:b/>
          <w:color w:val="333333"/>
          <w:shd w:val="clear" w:color="auto" w:fill="FFFFFF"/>
        </w:rPr>
        <w:t>enue</w:t>
      </w:r>
    </w:p>
    <w:p w14:paraId="1F04DEA6" w14:textId="3218177B" w:rsidR="004B5A50" w:rsidRPr="007B271E" w:rsidRDefault="00580B7A" w:rsidP="00256EBC">
      <w:pPr>
        <w:pStyle w:val="ad"/>
        <w:spacing w:beforeLines="50" w:before="156" w:afterLines="50" w:after="156" w:line="320" w:lineRule="exact"/>
        <w:ind w:firstLineChars="0" w:firstLine="0"/>
        <w:jc w:val="center"/>
        <w:outlineLvl w:val="1"/>
        <w:rPr>
          <w:shd w:val="clear" w:color="auto" w:fill="FFFFFF"/>
        </w:rPr>
      </w:pPr>
      <w:r w:rsidRPr="00256EBC">
        <w:rPr>
          <w:rStyle w:val="ab"/>
          <w:rFonts w:ascii="微软雅黑" w:eastAsia="微软雅黑" w:hAnsi="微软雅黑"/>
          <w:szCs w:val="21"/>
          <w:shd w:val="clear" w:color="auto" w:fill="FFFFFF"/>
        </w:rPr>
        <w:t>SHENZHEN UNIVERSITY TOWN CONFERENCE CENTER</w:t>
      </w:r>
      <w:r w:rsidRPr="00580B7A">
        <w:rPr>
          <w:noProof/>
        </w:rPr>
        <w:t xml:space="preserve"> </w:t>
      </w:r>
    </w:p>
    <w:p w14:paraId="251ACE6E" w14:textId="77777777" w:rsidR="004B5A50" w:rsidRDefault="00977510">
      <w:pPr>
        <w:pStyle w:val="ad"/>
        <w:numPr>
          <w:ilvl w:val="0"/>
          <w:numId w:val="1"/>
        </w:numPr>
        <w:spacing w:beforeLines="50" w:before="156" w:afterLines="50" w:after="156" w:line="320" w:lineRule="exact"/>
        <w:ind w:left="357" w:firstLineChars="0" w:hanging="357"/>
        <w:outlineLvl w:val="1"/>
        <w:rPr>
          <w:rFonts w:ascii="Arial" w:hAnsi="Arial" w:cs="Arial"/>
          <w:b/>
          <w:color w:val="333333"/>
          <w:shd w:val="clear" w:color="auto" w:fill="FFFFFF"/>
        </w:rPr>
      </w:pPr>
      <w:r>
        <w:rPr>
          <w:rFonts w:ascii="Arial" w:hAnsi="Arial" w:cs="Arial" w:hint="eastAsia"/>
          <w:b/>
          <w:color w:val="333333"/>
          <w:shd w:val="clear" w:color="auto" w:fill="FFFFFF"/>
        </w:rPr>
        <w:t>C</w:t>
      </w:r>
      <w:r>
        <w:rPr>
          <w:rFonts w:ascii="Arial" w:hAnsi="Arial" w:cs="Arial"/>
          <w:b/>
          <w:color w:val="333333"/>
          <w:shd w:val="clear" w:color="auto" w:fill="FFFFFF"/>
        </w:rPr>
        <w:t>ontact</w:t>
      </w:r>
    </w:p>
    <w:p w14:paraId="106E145A" w14:textId="614985C6" w:rsidR="004B5A50" w:rsidRDefault="00977510">
      <w:pPr>
        <w:pStyle w:val="ad"/>
        <w:spacing w:beforeLines="50" w:before="156" w:afterLines="50" w:after="156" w:line="320" w:lineRule="exact"/>
        <w:ind w:left="357" w:firstLineChars="0" w:firstLine="0"/>
      </w:pPr>
      <w:r>
        <w:rPr>
          <w:rFonts w:ascii="Arial" w:hAnsi="Arial" w:cs="Arial"/>
          <w:b/>
          <w:color w:val="333333"/>
          <w:shd w:val="clear" w:color="auto" w:fill="FFFFFF"/>
        </w:rPr>
        <w:t>Website</w:t>
      </w:r>
      <w:r>
        <w:rPr>
          <w:rFonts w:ascii="Arial" w:hAnsi="Arial" w:cs="Arial"/>
          <w:color w:val="333333"/>
          <w:shd w:val="clear" w:color="auto" w:fill="FFFFFF"/>
        </w:rPr>
        <w:t xml:space="preserve">: </w:t>
      </w:r>
      <w:hyperlink r:id="rId11" w:history="1">
        <w:r>
          <w:rPr>
            <w:rStyle w:val="ac"/>
          </w:rPr>
          <w:t>http://www.icvrv.org/</w:t>
        </w:r>
        <w:r w:rsidR="007B271E" w:rsidDel="007B271E">
          <w:rPr>
            <w:rStyle w:val="ac"/>
          </w:rPr>
          <w:t xml:space="preserve"> </w:t>
        </w:r>
      </w:hyperlink>
    </w:p>
    <w:p w14:paraId="6A0F719F" w14:textId="5C9DF0B1" w:rsidR="004B5A50" w:rsidRDefault="00977510">
      <w:pPr>
        <w:pStyle w:val="ad"/>
        <w:spacing w:beforeLines="50" w:before="156" w:afterLines="50" w:after="156" w:line="320" w:lineRule="exact"/>
        <w:ind w:left="357" w:firstLineChars="0" w:firstLine="0"/>
        <w:rPr>
          <w:rFonts w:ascii="Arial" w:hAnsi="Arial" w:cs="Arial"/>
          <w:sz w:val="20"/>
          <w:szCs w:val="20"/>
        </w:rPr>
      </w:pPr>
      <w:r>
        <w:rPr>
          <w:rFonts w:ascii="Arial" w:hAnsi="Arial" w:cs="Arial"/>
          <w:b/>
          <w:color w:val="333333"/>
          <w:sz w:val="20"/>
          <w:szCs w:val="20"/>
          <w:shd w:val="clear" w:color="auto" w:fill="FFFFFF"/>
        </w:rPr>
        <w:t>Registration</w:t>
      </w:r>
      <w:r>
        <w:rPr>
          <w:rFonts w:ascii="Arial" w:hAnsi="Arial" w:cs="Arial"/>
          <w:color w:val="333333"/>
          <w:sz w:val="20"/>
          <w:szCs w:val="20"/>
          <w:shd w:val="clear" w:color="auto" w:fill="FFFFFF"/>
        </w:rPr>
        <w:t>:</w:t>
      </w:r>
      <w:r>
        <w:rPr>
          <w:rFonts w:ascii="Arial" w:hAnsi="Arial" w:cs="Arial"/>
          <w:sz w:val="20"/>
          <w:szCs w:val="20"/>
        </w:rPr>
        <w:t xml:space="preserve"> Prof. Jia </w:t>
      </w:r>
      <w:proofErr w:type="spellStart"/>
      <w:r>
        <w:rPr>
          <w:rFonts w:ascii="Arial" w:hAnsi="Arial" w:cs="Arial"/>
          <w:sz w:val="20"/>
          <w:szCs w:val="20"/>
        </w:rPr>
        <w:t>Jinyuan</w:t>
      </w:r>
      <w:proofErr w:type="spellEnd"/>
      <w:r>
        <w:rPr>
          <w:rFonts w:ascii="Arial" w:hAnsi="Arial" w:cs="Arial"/>
          <w:sz w:val="20"/>
          <w:szCs w:val="20"/>
        </w:rPr>
        <w:t xml:space="preserve">, </w:t>
      </w:r>
      <w:hyperlink r:id="rId12" w:history="1">
        <w:r>
          <w:rPr>
            <w:rStyle w:val="ac"/>
            <w:rFonts w:ascii="Arial" w:hAnsi="Arial" w:cs="Arial"/>
            <w:sz w:val="20"/>
            <w:szCs w:val="20"/>
          </w:rPr>
          <w:t>reg2019@icvrv.org</w:t>
        </w:r>
      </w:hyperlink>
    </w:p>
    <w:p w14:paraId="6D86D20D" w14:textId="77777777" w:rsidR="004B5A50" w:rsidRDefault="00977510">
      <w:pPr>
        <w:pStyle w:val="ad"/>
        <w:spacing w:beforeLines="50" w:before="156" w:afterLines="50" w:after="156" w:line="320" w:lineRule="exact"/>
        <w:ind w:left="357" w:firstLineChars="0" w:firstLine="0"/>
        <w:rPr>
          <w:rFonts w:ascii="Arial" w:hAnsi="Arial" w:cs="Arial"/>
          <w:color w:val="333333"/>
          <w:sz w:val="20"/>
          <w:szCs w:val="20"/>
          <w:shd w:val="clear" w:color="auto" w:fill="FFFFFF"/>
        </w:rPr>
      </w:pPr>
      <w:r>
        <w:rPr>
          <w:rFonts w:ascii="Arial" w:hAnsi="Arial" w:cs="Arial"/>
          <w:b/>
          <w:color w:val="333333"/>
          <w:sz w:val="20"/>
          <w:szCs w:val="20"/>
          <w:shd w:val="clear" w:color="auto" w:fill="FFFFFF"/>
        </w:rPr>
        <w:t>Publication</w:t>
      </w:r>
      <w:r>
        <w:rPr>
          <w:rFonts w:ascii="Arial" w:hAnsi="Arial" w:cs="Arial"/>
          <w:color w:val="333333"/>
          <w:sz w:val="20"/>
          <w:szCs w:val="20"/>
          <w:shd w:val="clear" w:color="auto" w:fill="FFFFFF"/>
        </w:rPr>
        <w:t xml:space="preserve">: Prof. Jian Zhao, </w:t>
      </w:r>
      <w:hyperlink r:id="rId13" w:history="1">
        <w:r>
          <w:rPr>
            <w:rStyle w:val="ac"/>
            <w:rFonts w:ascii="Arial" w:hAnsi="Arial" w:cs="Arial"/>
            <w:sz w:val="20"/>
            <w:szCs w:val="20"/>
            <w:shd w:val="clear" w:color="auto" w:fill="FFFFFF"/>
          </w:rPr>
          <w:t>publication2019@icvrv.org</w:t>
        </w:r>
      </w:hyperlink>
      <w:r>
        <w:rPr>
          <w:rFonts w:ascii="Arial" w:hAnsi="Arial" w:cs="Arial"/>
          <w:color w:val="333333"/>
          <w:sz w:val="20"/>
          <w:szCs w:val="20"/>
          <w:shd w:val="clear" w:color="auto" w:fill="FFFFFF"/>
        </w:rPr>
        <w:t xml:space="preserve"> </w:t>
      </w:r>
    </w:p>
    <w:p w14:paraId="68352F23" w14:textId="77777777" w:rsidR="004B5A50" w:rsidRDefault="00977510">
      <w:pPr>
        <w:pStyle w:val="ad"/>
        <w:spacing w:beforeLines="50" w:before="156" w:afterLines="50" w:after="156" w:line="320" w:lineRule="exact"/>
        <w:ind w:left="357" w:firstLineChars="0" w:firstLine="0"/>
        <w:rPr>
          <w:rFonts w:ascii="Arial" w:hAnsi="Arial" w:cs="Arial"/>
          <w:color w:val="333333"/>
          <w:sz w:val="20"/>
          <w:szCs w:val="20"/>
          <w:shd w:val="clear" w:color="auto" w:fill="FFFFFF"/>
        </w:rPr>
      </w:pPr>
      <w:r>
        <w:rPr>
          <w:rFonts w:ascii="Arial" w:hAnsi="Arial" w:cs="Arial"/>
          <w:b/>
          <w:color w:val="333333"/>
          <w:sz w:val="20"/>
          <w:szCs w:val="20"/>
          <w:shd w:val="clear" w:color="auto" w:fill="FFFFFF"/>
        </w:rPr>
        <w:t xml:space="preserve">Conference affairs: </w:t>
      </w:r>
      <w:r>
        <w:rPr>
          <w:rFonts w:ascii="Arial" w:hAnsi="Arial" w:cs="Arial"/>
          <w:color w:val="333333"/>
          <w:sz w:val="20"/>
          <w:szCs w:val="20"/>
          <w:shd w:val="clear" w:color="auto" w:fill="FFFFFF"/>
        </w:rPr>
        <w:t>Mr. Wang Shaoxiong,</w:t>
      </w:r>
      <w:r>
        <w:rPr>
          <w:rFonts w:ascii="Arial" w:hAnsi="Arial" w:cs="Arial"/>
          <w:b/>
          <w:color w:val="333333"/>
          <w:sz w:val="20"/>
          <w:szCs w:val="20"/>
          <w:shd w:val="clear" w:color="auto" w:fill="FFFFFF"/>
        </w:rPr>
        <w:t xml:space="preserve"> </w:t>
      </w:r>
      <w:hyperlink r:id="rId14" w:history="1">
        <w:r>
          <w:rPr>
            <w:rStyle w:val="ac"/>
            <w:rFonts w:ascii="Arial" w:hAnsi="Arial" w:cs="Arial"/>
            <w:b/>
            <w:sz w:val="20"/>
            <w:szCs w:val="20"/>
            <w:shd w:val="clear" w:color="auto" w:fill="FFFFFF"/>
          </w:rPr>
          <w:t>info@icvrv.org</w:t>
        </w:r>
      </w:hyperlink>
      <w:r>
        <w:rPr>
          <w:rFonts w:ascii="Arial" w:hAnsi="Arial" w:cs="Arial"/>
          <w:b/>
          <w:color w:val="333333"/>
          <w:sz w:val="20"/>
          <w:szCs w:val="20"/>
          <w:shd w:val="clear" w:color="auto" w:fill="FFFFFF"/>
        </w:rPr>
        <w:t xml:space="preserve">, </w:t>
      </w:r>
    </w:p>
    <w:p w14:paraId="5B5E39A4" w14:textId="19E270AC" w:rsidR="004B5A50" w:rsidRDefault="00977510">
      <w:pPr>
        <w:pStyle w:val="ad"/>
        <w:spacing w:beforeLines="50" w:before="156" w:afterLines="50" w:after="156" w:line="320" w:lineRule="exact"/>
        <w:ind w:left="357" w:firstLineChars="0" w:firstLine="0"/>
        <w:rPr>
          <w:rFonts w:ascii="Arial" w:hAnsi="Arial" w:cs="Arial"/>
          <w:color w:val="333333"/>
          <w:sz w:val="20"/>
          <w:szCs w:val="20"/>
          <w:shd w:val="clear" w:color="auto" w:fill="FFFFFF"/>
        </w:rPr>
      </w:pPr>
      <w:r>
        <w:rPr>
          <w:rFonts w:ascii="Arial" w:hAnsi="Arial" w:cs="Arial"/>
          <w:b/>
          <w:color w:val="333333"/>
          <w:sz w:val="20"/>
          <w:szCs w:val="20"/>
          <w:shd w:val="clear" w:color="auto" w:fill="FFFFFF"/>
        </w:rPr>
        <w:t>Financial affairs</w:t>
      </w:r>
      <w:r>
        <w:rPr>
          <w:rFonts w:ascii="Arial" w:hAnsi="Arial" w:cs="Arial"/>
          <w:color w:val="333333"/>
          <w:sz w:val="20"/>
          <w:szCs w:val="20"/>
          <w:shd w:val="clear" w:color="auto" w:fill="FFFFFF"/>
        </w:rPr>
        <w:t xml:space="preserve">: </w:t>
      </w:r>
      <w:r w:rsidR="00835250">
        <w:rPr>
          <w:rFonts w:ascii="Arial" w:hAnsi="Arial" w:cs="Arial"/>
          <w:color w:val="333333"/>
          <w:sz w:val="20"/>
          <w:szCs w:val="20"/>
          <w:shd w:val="clear" w:color="auto" w:fill="FFFFFF"/>
        </w:rPr>
        <w:t xml:space="preserve">Mrs. </w:t>
      </w:r>
      <w:r>
        <w:rPr>
          <w:rFonts w:ascii="Arial" w:hAnsi="Arial" w:cs="Arial"/>
          <w:color w:val="333333"/>
          <w:sz w:val="20"/>
          <w:szCs w:val="20"/>
          <w:shd w:val="clear" w:color="auto" w:fill="FFFFFF"/>
        </w:rPr>
        <w:t xml:space="preserve">Joey Zhou, +86 27 8887 5258, </w:t>
      </w:r>
      <w:hyperlink r:id="rId15" w:history="1">
        <w:r w:rsidR="00BF253A" w:rsidRPr="00B354B2">
          <w:rPr>
            <w:rStyle w:val="ac"/>
            <w:rFonts w:ascii="Arial" w:hAnsi="Arial" w:cs="Arial"/>
            <w:sz w:val="20"/>
            <w:szCs w:val="20"/>
            <w:shd w:val="clear" w:color="auto" w:fill="FFFFFF"/>
          </w:rPr>
          <w:t>joey@aconf.org</w:t>
        </w:r>
      </w:hyperlink>
    </w:p>
    <w:p w14:paraId="0656B9DC" w14:textId="620B2D71" w:rsidR="00BF253A" w:rsidDel="00256EBC" w:rsidRDefault="00BF253A">
      <w:pPr>
        <w:pStyle w:val="ad"/>
        <w:spacing w:beforeLines="50" w:before="156" w:afterLines="50" w:after="156" w:line="320" w:lineRule="exact"/>
        <w:ind w:left="357" w:firstLineChars="0" w:firstLine="0"/>
        <w:rPr>
          <w:del w:id="55" w:author="Wang Shaoxiong" w:date="2019-11-28T11:35:00Z"/>
          <w:rFonts w:ascii="Arial" w:hAnsi="Arial" w:cs="Arial"/>
        </w:rPr>
      </w:pPr>
    </w:p>
    <w:p w14:paraId="37613A67" w14:textId="61DB3239" w:rsidR="00256EBC" w:rsidDel="00256EBC" w:rsidRDefault="00256EBC" w:rsidP="00F92EE1">
      <w:pPr>
        <w:rPr>
          <w:del w:id="56" w:author="Wang Shaoxiong" w:date="2019-11-28T11:35:00Z"/>
          <w:rFonts w:ascii="Arial" w:hAnsi="Arial" w:cs="Arial"/>
          <w:color w:val="333333"/>
          <w:sz w:val="20"/>
          <w:szCs w:val="20"/>
          <w:shd w:val="clear" w:color="auto" w:fill="FFFFFF"/>
        </w:rPr>
      </w:pPr>
      <w:r>
        <w:rPr>
          <w:rFonts w:ascii="Arial" w:hAnsi="Arial" w:cs="Arial"/>
          <w:noProof/>
        </w:rPr>
        <mc:AlternateContent>
          <mc:Choice Requires="wps">
            <w:drawing>
              <wp:anchor distT="0" distB="0" distL="114300" distR="114300" simplePos="0" relativeHeight="251662336" behindDoc="1" locked="0" layoutInCell="1" allowOverlap="1" wp14:anchorId="3D0ECB3C" wp14:editId="788F8D53">
                <wp:simplePos x="0" y="0"/>
                <wp:positionH relativeFrom="column">
                  <wp:posOffset>-76200</wp:posOffset>
                </wp:positionH>
                <wp:positionV relativeFrom="paragraph">
                  <wp:posOffset>63500</wp:posOffset>
                </wp:positionV>
                <wp:extent cx="2727960" cy="2484120"/>
                <wp:effectExtent l="0" t="0" r="0" b="0"/>
                <wp:wrapNone/>
                <wp:docPr id="4" name="矩形 4"/>
                <wp:cNvGraphicFramePr/>
                <a:graphic xmlns:a="http://schemas.openxmlformats.org/drawingml/2006/main">
                  <a:graphicData uri="http://schemas.microsoft.com/office/word/2010/wordprocessingShape">
                    <wps:wsp>
                      <wps:cNvSpPr/>
                      <wps:spPr>
                        <a:xfrm>
                          <a:off x="0" y="0"/>
                          <a:ext cx="2727960" cy="2484120"/>
                        </a:xfrm>
                        <a:prstGeom prst="rect">
                          <a:avLst/>
                        </a:prstGeom>
                        <a:blipFill>
                          <a:blip r:embed="rId1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00AF2" id="矩形 4" o:spid="_x0000_s1026" style="position:absolute;left:0;text-align:left;margin-left:-6pt;margin-top:5pt;width:214.8pt;height:19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" stroked="f" strokeweight="1pt">
                <v:fill r:id="rId17" o:title="" recolor="t" rotate="t" type="frame"/>
              </v:rect>
            </w:pict>
          </mc:Fallback>
        </mc:AlternateContent>
      </w:r>
    </w:p>
    <w:p w14:paraId="2FCC0B1E" w14:textId="31229D4F" w:rsidR="00256EBC" w:rsidDel="00256EBC" w:rsidRDefault="00256EBC" w:rsidP="00F92EE1">
      <w:pPr>
        <w:rPr>
          <w:del w:id="57" w:author="Wang Shaoxiong" w:date="2019-11-28T11:35:00Z"/>
          <w:rFonts w:ascii="Arial" w:hAnsi="Arial" w:cs="Arial"/>
          <w:color w:val="333333"/>
          <w:sz w:val="20"/>
          <w:szCs w:val="20"/>
          <w:shd w:val="clear" w:color="auto" w:fill="FFFFFF"/>
        </w:rPr>
      </w:pPr>
    </w:p>
    <w:p w14:paraId="602AE9C0" w14:textId="17F9A90F" w:rsidR="00256EBC" w:rsidDel="00256EBC" w:rsidRDefault="00256EBC" w:rsidP="00F92EE1">
      <w:pPr>
        <w:rPr>
          <w:del w:id="58" w:author="Wang Shaoxiong" w:date="2019-11-28T11:35:00Z"/>
          <w:rFonts w:ascii="Arial" w:hAnsi="Arial" w:cs="Arial"/>
          <w:color w:val="333333"/>
          <w:sz w:val="20"/>
          <w:szCs w:val="20"/>
          <w:shd w:val="clear" w:color="auto" w:fill="FFFFFF"/>
        </w:rPr>
      </w:pPr>
    </w:p>
    <w:p w14:paraId="2ED9D7C9" w14:textId="77777777" w:rsidR="00256EBC" w:rsidRDefault="00256EBC" w:rsidP="00F92EE1">
      <w:pPr>
        <w:rPr>
          <w:rFonts w:ascii="Arial" w:hAnsi="Arial" w:cs="Arial"/>
          <w:color w:val="333333"/>
          <w:sz w:val="20"/>
          <w:szCs w:val="20"/>
          <w:shd w:val="clear" w:color="auto" w:fill="FFFFFF"/>
        </w:rPr>
      </w:pPr>
    </w:p>
    <w:p w14:paraId="1D86D482" w14:textId="3A9A0FA2" w:rsidR="00F92EE1" w:rsidRPr="00256EBC" w:rsidRDefault="00F92EE1">
      <w:pPr>
        <w:spacing w:beforeLines="200" w:before="624" w:line="360" w:lineRule="auto"/>
        <w:rPr>
          <w:rFonts w:ascii="微软雅黑" w:eastAsia="微软雅黑" w:hAnsi="微软雅黑" w:cs="Arial"/>
          <w:color w:val="333333"/>
          <w:sz w:val="20"/>
          <w:szCs w:val="20"/>
        </w:rPr>
        <w:pPrChange w:id="59" w:author="Wang Shaoxiong" w:date="2019-11-28T11:35:00Z">
          <w:pPr>
            <w:spacing w:line="360" w:lineRule="auto"/>
          </w:pPr>
        </w:pPrChange>
      </w:pPr>
      <w:r w:rsidRPr="00256EBC">
        <w:rPr>
          <w:rFonts w:ascii="微软雅黑" w:eastAsia="微软雅黑" w:hAnsi="微软雅黑" w:cs="Arial"/>
          <w:color w:val="333333"/>
          <w:sz w:val="20"/>
          <w:szCs w:val="20"/>
        </w:rPr>
        <w:t xml:space="preserve">Virtual Reality and Visualization Technology, CCF </w:t>
      </w:r>
      <w:r w:rsidRPr="00256EBC">
        <w:rPr>
          <w:rFonts w:ascii="微软雅黑" w:eastAsia="微软雅黑" w:hAnsi="微软雅黑" w:cs="Arial" w:hint="eastAsia"/>
          <w:color w:val="333333"/>
          <w:sz w:val="20"/>
          <w:szCs w:val="20"/>
        </w:rPr>
        <w:t>(</w:t>
      </w:r>
      <w:r w:rsidRPr="00256EBC">
        <w:rPr>
          <w:rFonts w:ascii="微软雅黑" w:eastAsia="微软雅黑" w:hAnsi="微软雅黑" w:cs="Arial"/>
          <w:color w:val="333333"/>
          <w:sz w:val="20"/>
          <w:szCs w:val="20"/>
        </w:rPr>
        <w:t>CCF TCVRV）</w:t>
      </w:r>
    </w:p>
    <w:p w14:paraId="5FE31581" w14:textId="1900DCC7" w:rsidR="00BF253A" w:rsidRDefault="00256EBC" w:rsidP="00256EBC">
      <w:pPr>
        <w:pStyle w:val="ad"/>
        <w:spacing w:line="360" w:lineRule="auto"/>
        <w:ind w:firstLineChars="0" w:firstLine="0"/>
        <w:rPr>
          <w:ins w:id="60" w:author="Wang Shaoxiong" w:date="2019-11-28T11:35:00Z"/>
          <w:rFonts w:ascii="微软雅黑" w:eastAsia="微软雅黑" w:hAnsi="微软雅黑" w:cs="Arial"/>
          <w:color w:val="333333"/>
          <w:sz w:val="20"/>
          <w:szCs w:val="20"/>
        </w:rPr>
      </w:pPr>
      <w:r w:rsidRPr="00256EBC">
        <w:rPr>
          <w:rFonts w:ascii="微软雅黑" w:eastAsia="微软雅黑" w:hAnsi="微软雅黑" w:cs="Arial" w:hint="eastAsia"/>
          <w:color w:val="333333"/>
          <w:sz w:val="20"/>
          <w:szCs w:val="20"/>
        </w:rPr>
        <w:t>中国计算机学会虚拟现实与可视化技术专业委员会</w:t>
      </w:r>
    </w:p>
    <w:p w14:paraId="527EB5A4" w14:textId="77777777" w:rsidR="00256EBC" w:rsidRDefault="00256EBC" w:rsidP="00256EBC">
      <w:pPr>
        <w:pStyle w:val="ad"/>
        <w:spacing w:line="360" w:lineRule="auto"/>
        <w:ind w:firstLineChars="0" w:firstLine="0"/>
        <w:rPr>
          <w:rFonts w:ascii="微软雅黑" w:eastAsia="微软雅黑" w:hAnsi="微软雅黑" w:cs="Arial"/>
          <w:color w:val="333333"/>
          <w:sz w:val="20"/>
          <w:szCs w:val="20"/>
        </w:rPr>
      </w:pPr>
    </w:p>
    <w:p w14:paraId="1E3F06B1" w14:textId="77777777" w:rsidR="00256EBC" w:rsidRDefault="00256EBC" w:rsidP="00256EBC">
      <w:pPr>
        <w:spacing w:line="360" w:lineRule="auto"/>
        <w:jc w:val="left"/>
        <w:rPr>
          <w:sz w:val="22"/>
        </w:rPr>
      </w:pPr>
      <w:r>
        <w:rPr>
          <w:sz w:val="22"/>
        </w:rPr>
        <w:t>Nov. 19</w:t>
      </w:r>
      <w:r w:rsidRPr="004C5101">
        <w:rPr>
          <w:sz w:val="22"/>
          <w:vertAlign w:val="superscript"/>
        </w:rPr>
        <w:t>th</w:t>
      </w:r>
      <w:r>
        <w:rPr>
          <w:sz w:val="22"/>
        </w:rPr>
        <w:t>, 2019</w:t>
      </w:r>
    </w:p>
    <w:p w14:paraId="395E5307" w14:textId="77777777" w:rsidR="00256EBC" w:rsidRPr="00256EBC" w:rsidRDefault="00256EBC" w:rsidP="00256EBC">
      <w:pPr>
        <w:pStyle w:val="ad"/>
        <w:spacing w:line="360" w:lineRule="auto"/>
        <w:ind w:firstLineChars="0" w:firstLine="0"/>
        <w:rPr>
          <w:rFonts w:ascii="微软雅黑" w:eastAsia="微软雅黑" w:hAnsi="微软雅黑" w:cs="Arial"/>
          <w:color w:val="333333"/>
          <w:sz w:val="20"/>
          <w:szCs w:val="20"/>
        </w:rPr>
      </w:pPr>
    </w:p>
    <w:sectPr w:rsidR="00256EBC" w:rsidRPr="00256EB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7586B6" w14:textId="77777777" w:rsidR="004C5BF8" w:rsidRDefault="004C5BF8" w:rsidP="00806A6D">
      <w:r>
        <w:separator/>
      </w:r>
    </w:p>
  </w:endnote>
  <w:endnote w:type="continuationSeparator" w:id="0">
    <w:p w14:paraId="34F2346E" w14:textId="77777777" w:rsidR="004C5BF8" w:rsidRDefault="004C5BF8" w:rsidP="00806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55AC27" w14:textId="77777777" w:rsidR="004C5BF8" w:rsidRDefault="004C5BF8" w:rsidP="00806A6D">
      <w:r>
        <w:separator/>
      </w:r>
    </w:p>
  </w:footnote>
  <w:footnote w:type="continuationSeparator" w:id="0">
    <w:p w14:paraId="72B302E5" w14:textId="77777777" w:rsidR="004C5BF8" w:rsidRDefault="004C5BF8" w:rsidP="00806A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523C93"/>
    <w:multiLevelType w:val="multilevel"/>
    <w:tmpl w:val="14523C93"/>
    <w:lvl w:ilvl="0">
      <w:start w:val="1"/>
      <w:numFmt w:val="upp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33417A90"/>
    <w:multiLevelType w:val="hybridMultilevel"/>
    <w:tmpl w:val="8AD237C4"/>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ang Shaoxiong">
    <w15:presenceInfo w15:providerId="Windows Live" w15:userId="a402594d2ea3ad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EA8"/>
    <w:rsid w:val="00020B76"/>
    <w:rsid w:val="000C4C89"/>
    <w:rsid w:val="000F1DEE"/>
    <w:rsid w:val="001A4EA8"/>
    <w:rsid w:val="00256EBC"/>
    <w:rsid w:val="00295D3A"/>
    <w:rsid w:val="002D4FA1"/>
    <w:rsid w:val="00331A9B"/>
    <w:rsid w:val="00333D7D"/>
    <w:rsid w:val="00370C84"/>
    <w:rsid w:val="00377469"/>
    <w:rsid w:val="003A3CEC"/>
    <w:rsid w:val="00444E89"/>
    <w:rsid w:val="004A45AD"/>
    <w:rsid w:val="004B5A50"/>
    <w:rsid w:val="004C5BF8"/>
    <w:rsid w:val="005575D4"/>
    <w:rsid w:val="00580B7A"/>
    <w:rsid w:val="00580F4E"/>
    <w:rsid w:val="005F3BF9"/>
    <w:rsid w:val="005F765A"/>
    <w:rsid w:val="00602C88"/>
    <w:rsid w:val="00613E99"/>
    <w:rsid w:val="0063290E"/>
    <w:rsid w:val="0067732F"/>
    <w:rsid w:val="00690452"/>
    <w:rsid w:val="00713096"/>
    <w:rsid w:val="007A095A"/>
    <w:rsid w:val="007B271E"/>
    <w:rsid w:val="007C2AAA"/>
    <w:rsid w:val="007C3386"/>
    <w:rsid w:val="00806A6D"/>
    <w:rsid w:val="00835250"/>
    <w:rsid w:val="008E4EA5"/>
    <w:rsid w:val="00977510"/>
    <w:rsid w:val="00A55B26"/>
    <w:rsid w:val="00A62201"/>
    <w:rsid w:val="00AD537C"/>
    <w:rsid w:val="00B32E68"/>
    <w:rsid w:val="00BE1727"/>
    <w:rsid w:val="00BF253A"/>
    <w:rsid w:val="00C7482C"/>
    <w:rsid w:val="00CF74E1"/>
    <w:rsid w:val="00D506C8"/>
    <w:rsid w:val="00DB5DF8"/>
    <w:rsid w:val="00DC2360"/>
    <w:rsid w:val="00F67B74"/>
    <w:rsid w:val="00F86026"/>
    <w:rsid w:val="00F92EE1"/>
    <w:rsid w:val="00FC7672"/>
    <w:rsid w:val="16356F01"/>
    <w:rsid w:val="5B0C2F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165560A"/>
  <w15:docId w15:val="{7235837C-0A48-40C5-BCE3-C815A4964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3">
    <w:name w:val="heading 3"/>
    <w:basedOn w:val="a"/>
    <w:next w:val="a"/>
    <w:link w:val="30"/>
    <w:uiPriority w:val="9"/>
    <w:semiHidden/>
    <w:unhideWhenUsed/>
    <w:qFormat/>
    <w:rsid w:val="002D4FA1"/>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pPr>
      <w:ind w:leftChars="2500" w:left="100"/>
    </w:pPr>
  </w:style>
  <w:style w:type="paragraph" w:styleId="a5">
    <w:name w:val="footer"/>
    <w:basedOn w:val="a"/>
    <w:link w:val="a6"/>
    <w:uiPriority w:val="99"/>
    <w:unhideWhenUsed/>
    <w:pPr>
      <w:tabs>
        <w:tab w:val="center" w:pos="4153"/>
        <w:tab w:val="right" w:pos="8306"/>
      </w:tabs>
      <w:snapToGrid w:val="0"/>
      <w:jc w:val="left"/>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table" w:styleId="aa">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uiPriority w:val="22"/>
    <w:qFormat/>
    <w:rPr>
      <w:b/>
      <w:bCs/>
    </w:rPr>
  </w:style>
  <w:style w:type="character" w:styleId="HTML">
    <w:name w:val="HTML Definition"/>
    <w:basedOn w:val="a0"/>
    <w:uiPriority w:val="99"/>
    <w:semiHidden/>
    <w:unhideWhenUsed/>
    <w:rPr>
      <w:i/>
      <w:iCs/>
    </w:rPr>
  </w:style>
  <w:style w:type="character" w:styleId="ac">
    <w:name w:val="Hyperlink"/>
    <w:basedOn w:val="a0"/>
    <w:uiPriority w:val="99"/>
    <w:unhideWhenUsed/>
    <w:rPr>
      <w:color w:val="0000FF"/>
      <w:u w:val="single"/>
    </w:rPr>
  </w:style>
  <w:style w:type="character" w:customStyle="1" w:styleId="productname">
    <w:name w:val="product_name"/>
    <w:basedOn w:val="a0"/>
  </w:style>
  <w:style w:type="character" w:customStyle="1" w:styleId="price">
    <w:name w:val="price"/>
    <w:basedOn w:val="a0"/>
  </w:style>
  <w:style w:type="character" w:customStyle="1" w:styleId="iconlinkbuy">
    <w:name w:val="icon_link_buy"/>
    <w:basedOn w:val="a0"/>
  </w:style>
  <w:style w:type="character" w:customStyle="1" w:styleId="10">
    <w:name w:val="标题 1 字符"/>
    <w:basedOn w:val="a0"/>
    <w:link w:val="1"/>
    <w:uiPriority w:val="9"/>
    <w:rPr>
      <w:b/>
      <w:bCs/>
      <w:kern w:val="44"/>
      <w:sz w:val="44"/>
      <w:szCs w:val="44"/>
    </w:rPr>
  </w:style>
  <w:style w:type="character" w:customStyle="1" w:styleId="a4">
    <w:name w:val="日期 字符"/>
    <w:basedOn w:val="a0"/>
    <w:link w:val="a3"/>
    <w:uiPriority w:val="99"/>
    <w:semiHidden/>
  </w:style>
  <w:style w:type="paragraph" w:styleId="ad">
    <w:name w:val="List Paragraph"/>
    <w:basedOn w:val="a"/>
    <w:uiPriority w:val="34"/>
    <w:qFormat/>
    <w:pPr>
      <w:ind w:firstLineChars="200" w:firstLine="420"/>
    </w:pPr>
  </w:style>
  <w:style w:type="table" w:customStyle="1" w:styleId="4-51">
    <w:name w:val="网格表 4 - 着色 51"/>
    <w:basedOn w:val="a1"/>
    <w:uiPriority w:val="49"/>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a8">
    <w:name w:val="页眉 字符"/>
    <w:basedOn w:val="a0"/>
    <w:link w:val="a7"/>
    <w:uiPriority w:val="99"/>
    <w:rPr>
      <w:sz w:val="18"/>
      <w:szCs w:val="18"/>
    </w:rPr>
  </w:style>
  <w:style w:type="character" w:customStyle="1" w:styleId="a6">
    <w:name w:val="页脚 字符"/>
    <w:basedOn w:val="a0"/>
    <w:link w:val="a5"/>
    <w:uiPriority w:val="99"/>
    <w:rPr>
      <w:sz w:val="18"/>
      <w:szCs w:val="18"/>
    </w:rPr>
  </w:style>
  <w:style w:type="character" w:customStyle="1" w:styleId="30">
    <w:name w:val="标题 3 字符"/>
    <w:basedOn w:val="a0"/>
    <w:link w:val="3"/>
    <w:uiPriority w:val="9"/>
    <w:semiHidden/>
    <w:rsid w:val="002D4FA1"/>
    <w:rPr>
      <w:b/>
      <w:bCs/>
      <w:kern w:val="2"/>
      <w:sz w:val="32"/>
      <w:szCs w:val="32"/>
    </w:rPr>
  </w:style>
  <w:style w:type="character" w:styleId="ae">
    <w:name w:val="Unresolved Mention"/>
    <w:basedOn w:val="a0"/>
    <w:uiPriority w:val="99"/>
    <w:semiHidden/>
    <w:unhideWhenUsed/>
    <w:rsid w:val="00BF253A"/>
    <w:rPr>
      <w:color w:val="605E5C"/>
      <w:shd w:val="clear" w:color="auto" w:fill="E1DFDD"/>
    </w:rPr>
  </w:style>
  <w:style w:type="paragraph" w:styleId="af">
    <w:name w:val="Balloon Text"/>
    <w:basedOn w:val="a"/>
    <w:link w:val="af0"/>
    <w:uiPriority w:val="99"/>
    <w:semiHidden/>
    <w:unhideWhenUsed/>
    <w:rsid w:val="00F92EE1"/>
    <w:rPr>
      <w:sz w:val="18"/>
      <w:szCs w:val="18"/>
    </w:rPr>
  </w:style>
  <w:style w:type="character" w:customStyle="1" w:styleId="af0">
    <w:name w:val="批注框文本 字符"/>
    <w:basedOn w:val="a0"/>
    <w:link w:val="af"/>
    <w:uiPriority w:val="99"/>
    <w:semiHidden/>
    <w:rsid w:val="00F92EE1"/>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7001456">
      <w:bodyDiv w:val="1"/>
      <w:marLeft w:val="0"/>
      <w:marRight w:val="0"/>
      <w:marTop w:val="0"/>
      <w:marBottom w:val="0"/>
      <w:divBdr>
        <w:top w:val="none" w:sz="0" w:space="0" w:color="auto"/>
        <w:left w:val="none" w:sz="0" w:space="0" w:color="auto"/>
        <w:bottom w:val="none" w:sz="0" w:space="0" w:color="auto"/>
        <w:right w:val="none" w:sz="0" w:space="0" w:color="auto"/>
      </w:divBdr>
    </w:div>
    <w:div w:id="6849867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icvrv.org/" TargetMode="External"/><Relationship Id="rId13" Type="http://schemas.openxmlformats.org/officeDocument/2006/relationships/hyperlink" Target="mailto:publication2019@icvrv.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aconf\Documents\WeChat%20Files\plbeast\FileStorage\File\2019-11\reg2019@icvrv.org"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vrv.org/register.html" TargetMode="External"/><Relationship Id="rId5" Type="http://schemas.openxmlformats.org/officeDocument/2006/relationships/webSettings" Target="webSettings.xml"/><Relationship Id="rId15" Type="http://schemas.openxmlformats.org/officeDocument/2006/relationships/hyperlink" Target="mailto:joey@aconf.org" TargetMode="External"/><Relationship Id="rId10" Type="http://schemas.openxmlformats.org/officeDocument/2006/relationships/image" Target="media/image1.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www.icvrv.org/register.html" TargetMode="External"/><Relationship Id="rId14" Type="http://schemas.openxmlformats.org/officeDocument/2006/relationships/hyperlink" Target="mailto:info@icvrv.or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501</Words>
  <Characters>2860</Characters>
  <Application>Microsoft Office Word</Application>
  <DocSecurity>0</DocSecurity>
  <Lines>23</Lines>
  <Paragraphs>6</Paragraphs>
  <ScaleCrop>false</ScaleCrop>
  <Company>CHYTEY</Company>
  <LinksUpToDate>false</LinksUpToDate>
  <CharactersWithSpaces>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Aconf.org</dc:creator>
  <cp:lastModifiedBy>Wang Shaoxiong</cp:lastModifiedBy>
  <cp:revision>2</cp:revision>
  <dcterms:created xsi:type="dcterms:W3CDTF">2019-11-28T04:00:00Z</dcterms:created>
  <dcterms:modified xsi:type="dcterms:W3CDTF">2019-11-28T04:00:00Z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